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2D1" w:rsidRDefault="00D262D1">
      <w:pPr>
        <w:widowControl/>
        <w:rPr>
          <w:rFonts w:ascii="仿宋" w:eastAsia="仿宋" w:hAnsi="仿宋"/>
          <w:sz w:val="28"/>
          <w:szCs w:val="28"/>
        </w:rPr>
      </w:pPr>
    </w:p>
    <w:p w:rsidR="00D262D1" w:rsidRDefault="00D262D1">
      <w:pPr>
        <w:widowControl/>
        <w:rPr>
          <w:rFonts w:ascii="仿宋" w:eastAsia="仿宋" w:hAnsi="仿宋"/>
          <w:sz w:val="28"/>
          <w:szCs w:val="28"/>
        </w:rPr>
      </w:pPr>
    </w:p>
    <w:p w:rsidR="00D262D1" w:rsidRDefault="00D262D1">
      <w:pPr>
        <w:widowControl/>
        <w:rPr>
          <w:rFonts w:ascii="仿宋" w:eastAsia="仿宋" w:hAnsi="仿宋"/>
          <w:sz w:val="24"/>
          <w:szCs w:val="28"/>
        </w:rPr>
      </w:pPr>
    </w:p>
    <w:p w:rsidR="00D262D1" w:rsidRDefault="00D262D1">
      <w:pPr>
        <w:widowControl/>
        <w:rPr>
          <w:rFonts w:ascii="仿宋" w:eastAsia="仿宋" w:hAnsi="仿宋"/>
          <w:sz w:val="24"/>
          <w:szCs w:val="28"/>
        </w:rPr>
      </w:pPr>
    </w:p>
    <w:p w:rsidR="00D262D1" w:rsidRDefault="007B3036">
      <w:pPr>
        <w:widowControl/>
        <w:spacing w:beforeLines="50" w:before="156"/>
        <w:jc w:val="center"/>
        <w:rPr>
          <w:rFonts w:ascii="仿宋" w:eastAsia="仿宋" w:hAnsi="仿宋"/>
          <w:sz w:val="32"/>
          <w:szCs w:val="32"/>
        </w:rPr>
      </w:pPr>
      <w:r>
        <w:rPr>
          <w:rFonts w:ascii="仿宋" w:eastAsia="仿宋" w:hAnsi="仿宋"/>
          <w:sz w:val="32"/>
          <w:szCs w:val="32"/>
        </w:rPr>
        <w:t>南中医大</w:t>
      </w:r>
      <w:r>
        <w:rPr>
          <w:rFonts w:ascii="仿宋" w:eastAsia="仿宋" w:hAnsi="仿宋" w:hint="eastAsia"/>
          <w:sz w:val="32"/>
          <w:szCs w:val="32"/>
        </w:rPr>
        <w:t>组通</w:t>
      </w:r>
      <w:r>
        <w:rPr>
          <w:rFonts w:ascii="仿宋" w:eastAsia="仿宋" w:hAnsi="仿宋"/>
          <w:sz w:val="32"/>
          <w:szCs w:val="32"/>
        </w:rPr>
        <w:t>〔</w:t>
      </w:r>
      <w:r>
        <w:rPr>
          <w:rFonts w:ascii="仿宋" w:eastAsia="仿宋" w:hAnsi="仿宋"/>
          <w:sz w:val="32"/>
          <w:szCs w:val="32"/>
        </w:rPr>
        <w:t>202</w:t>
      </w:r>
      <w:r>
        <w:rPr>
          <w:rFonts w:ascii="仿宋" w:eastAsia="仿宋" w:hAnsi="仿宋" w:hint="eastAsia"/>
          <w:sz w:val="32"/>
          <w:szCs w:val="32"/>
        </w:rPr>
        <w:t>5</w:t>
      </w:r>
      <w:r>
        <w:rPr>
          <w:rFonts w:ascii="仿宋" w:eastAsia="仿宋" w:hAnsi="仿宋"/>
          <w:sz w:val="32"/>
          <w:szCs w:val="32"/>
        </w:rPr>
        <w:t>〕</w:t>
      </w:r>
      <w:r>
        <w:rPr>
          <w:rFonts w:ascii="仿宋" w:eastAsia="仿宋" w:hAnsi="仿宋" w:hint="eastAsia"/>
          <w:sz w:val="32"/>
          <w:szCs w:val="32"/>
        </w:rPr>
        <w:t>6</w:t>
      </w:r>
      <w:r>
        <w:rPr>
          <w:rFonts w:ascii="仿宋" w:eastAsia="仿宋" w:hAnsi="仿宋"/>
          <w:sz w:val="32"/>
          <w:szCs w:val="32"/>
        </w:rPr>
        <w:t>号</w:t>
      </w:r>
    </w:p>
    <w:p w:rsidR="00D262D1" w:rsidRDefault="00D262D1">
      <w:pPr>
        <w:rPr>
          <w:sz w:val="40"/>
        </w:rPr>
      </w:pPr>
    </w:p>
    <w:p w:rsidR="00D262D1" w:rsidRDefault="007B3036">
      <w:pPr>
        <w:spacing w:line="560" w:lineRule="exact"/>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关于开展</w:t>
      </w:r>
      <w:r>
        <w:rPr>
          <w:rFonts w:ascii="Times New Roman" w:eastAsia="方正小标宋简体" w:hAnsi="Times New Roman" w:cs="Times New Roman"/>
          <w:sz w:val="44"/>
          <w:szCs w:val="44"/>
        </w:rPr>
        <w:t>202</w:t>
      </w:r>
      <w:r>
        <w:rPr>
          <w:rFonts w:ascii="Times New Roman" w:eastAsia="方正小标宋简体" w:hAnsi="Times New Roman" w:cs="Times New Roman" w:hint="eastAsia"/>
          <w:sz w:val="44"/>
          <w:szCs w:val="44"/>
        </w:rPr>
        <w:t>4</w:t>
      </w:r>
      <w:r>
        <w:rPr>
          <w:rFonts w:ascii="Times New Roman" w:eastAsia="方正小标宋简体" w:hAnsi="Times New Roman" w:cs="Times New Roman"/>
          <w:sz w:val="44"/>
          <w:szCs w:val="44"/>
        </w:rPr>
        <w:t>年度党建</w:t>
      </w:r>
      <w:r>
        <w:rPr>
          <w:rFonts w:ascii="Times New Roman" w:eastAsia="方正小标宋简体" w:hAnsi="Times New Roman" w:cs="Times New Roman" w:hint="eastAsia"/>
          <w:sz w:val="44"/>
          <w:szCs w:val="44"/>
        </w:rPr>
        <w:t>工作</w:t>
      </w:r>
      <w:r>
        <w:rPr>
          <w:rFonts w:ascii="Times New Roman" w:eastAsia="方正小标宋简体" w:hAnsi="Times New Roman" w:cs="Times New Roman"/>
          <w:sz w:val="44"/>
          <w:szCs w:val="44"/>
        </w:rPr>
        <w:t>创新</w:t>
      </w:r>
      <w:r>
        <w:rPr>
          <w:rFonts w:ascii="方正小标宋_GBK" w:eastAsia="方正小标宋_GBK" w:hAnsi="宋体" w:cs="宋体" w:hint="eastAsia"/>
          <w:sz w:val="44"/>
          <w:szCs w:val="44"/>
        </w:rPr>
        <w:t>奖</w:t>
      </w:r>
      <w:r>
        <w:rPr>
          <w:rFonts w:ascii="方正小标宋_GBK" w:eastAsia="方正小标宋_GBK" w:hAnsi="Times New Roman" w:cs="Times New Roman" w:hint="eastAsia"/>
          <w:sz w:val="44"/>
          <w:szCs w:val="44"/>
        </w:rPr>
        <w:t>和最佳党日活动</w:t>
      </w:r>
      <w:r>
        <w:rPr>
          <w:rFonts w:ascii="方正小标宋_GBK" w:eastAsia="方正小标宋_GBK" w:hAnsi="宋体" w:cs="宋体" w:hint="eastAsia"/>
          <w:sz w:val="44"/>
          <w:szCs w:val="44"/>
        </w:rPr>
        <w:t>优胜奖</w:t>
      </w:r>
      <w:r>
        <w:rPr>
          <w:rFonts w:ascii="Times New Roman" w:eastAsia="方正小标宋简体" w:hAnsi="Times New Roman" w:cs="Times New Roman" w:hint="eastAsia"/>
          <w:sz w:val="44"/>
          <w:szCs w:val="44"/>
        </w:rPr>
        <w:t>评选、</w:t>
      </w:r>
      <w:r>
        <w:rPr>
          <w:rFonts w:ascii="Times New Roman" w:eastAsia="方正小标宋简体" w:hAnsi="Times New Roman" w:cs="Times New Roman" w:hint="eastAsia"/>
          <w:sz w:val="44"/>
          <w:szCs w:val="44"/>
        </w:rPr>
        <w:t>2025</w:t>
      </w:r>
      <w:r>
        <w:rPr>
          <w:rFonts w:ascii="Times New Roman" w:eastAsia="方正小标宋简体" w:hAnsi="Times New Roman" w:cs="Times New Roman" w:hint="eastAsia"/>
          <w:sz w:val="44"/>
          <w:szCs w:val="44"/>
        </w:rPr>
        <w:t>年度“奋进新征程”主题党日活动申报、</w:t>
      </w:r>
      <w:r>
        <w:rPr>
          <w:rFonts w:ascii="Times New Roman" w:eastAsia="方正小标宋简体" w:hAnsi="Times New Roman" w:cs="Times New Roman" w:hint="eastAsia"/>
          <w:sz w:val="44"/>
          <w:szCs w:val="44"/>
        </w:rPr>
        <w:t>202</w:t>
      </w:r>
      <w:r>
        <w:rPr>
          <w:rFonts w:ascii="Times New Roman" w:eastAsia="方正小标宋简体" w:hAnsi="Times New Roman" w:cs="Times New Roman" w:hint="eastAsia"/>
          <w:sz w:val="44"/>
          <w:szCs w:val="44"/>
        </w:rPr>
        <w:t>4</w:t>
      </w:r>
      <w:r>
        <w:rPr>
          <w:rFonts w:ascii="Times New Roman" w:eastAsia="方正小标宋简体" w:hAnsi="Times New Roman" w:cs="Times New Roman" w:hint="eastAsia"/>
          <w:sz w:val="44"/>
          <w:szCs w:val="44"/>
        </w:rPr>
        <w:t>年度基层党建“书记项目”验收及</w:t>
      </w:r>
      <w:r>
        <w:rPr>
          <w:rFonts w:ascii="Times New Roman" w:eastAsia="方正小标宋简体" w:hAnsi="Times New Roman" w:cs="Times New Roman" w:hint="eastAsia"/>
          <w:sz w:val="44"/>
          <w:szCs w:val="44"/>
        </w:rPr>
        <w:t>202</w:t>
      </w:r>
      <w:r>
        <w:rPr>
          <w:rFonts w:ascii="Times New Roman" w:eastAsia="方正小标宋简体" w:hAnsi="Times New Roman" w:cs="Times New Roman" w:hint="eastAsia"/>
          <w:sz w:val="44"/>
          <w:szCs w:val="44"/>
        </w:rPr>
        <w:t>5</w:t>
      </w:r>
      <w:r>
        <w:rPr>
          <w:rFonts w:ascii="Times New Roman" w:eastAsia="方正小标宋简体" w:hAnsi="Times New Roman" w:cs="Times New Roman" w:hint="eastAsia"/>
          <w:sz w:val="44"/>
          <w:szCs w:val="44"/>
        </w:rPr>
        <w:t>年度基层党建“书记项目”</w:t>
      </w:r>
      <w:r>
        <w:rPr>
          <w:rFonts w:ascii="Times New Roman" w:eastAsia="方正小标宋简体" w:hAnsi="Times New Roman" w:cs="Times New Roman" w:hint="eastAsia"/>
          <w:sz w:val="44"/>
          <w:szCs w:val="44"/>
        </w:rPr>
        <w:t xml:space="preserve">    </w:t>
      </w:r>
    </w:p>
    <w:p w:rsidR="00D262D1" w:rsidRDefault="007B3036">
      <w:pPr>
        <w:spacing w:line="560" w:lineRule="exact"/>
        <w:ind w:firstLineChars="600" w:firstLine="2640"/>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申报工作</w:t>
      </w:r>
      <w:r>
        <w:rPr>
          <w:rFonts w:ascii="Times New Roman" w:eastAsia="方正小标宋简体" w:hAnsi="Times New Roman" w:cs="Times New Roman"/>
          <w:sz w:val="44"/>
          <w:szCs w:val="44"/>
        </w:rPr>
        <w:t>的通知</w:t>
      </w:r>
    </w:p>
    <w:p w:rsidR="00D262D1" w:rsidRDefault="00D262D1">
      <w:pPr>
        <w:spacing w:line="560" w:lineRule="exact"/>
        <w:ind w:firstLineChars="200" w:firstLine="880"/>
        <w:rPr>
          <w:rFonts w:ascii="Times New Roman" w:eastAsia="方正小标宋简体" w:hAnsi="Times New Roman" w:cs="Times New Roman"/>
          <w:sz w:val="44"/>
          <w:szCs w:val="44"/>
        </w:rPr>
      </w:pPr>
    </w:p>
    <w:p w:rsidR="00D262D1" w:rsidRDefault="007B3036">
      <w:pPr>
        <w:spacing w:line="52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各</w:t>
      </w:r>
      <w:r>
        <w:rPr>
          <w:rFonts w:ascii="Times New Roman" w:eastAsia="方正仿宋_GBK" w:hAnsi="Times New Roman" w:cs="Times New Roman" w:hint="eastAsia"/>
          <w:sz w:val="32"/>
          <w:szCs w:val="32"/>
        </w:rPr>
        <w:t>二级党委</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党总支，各党工委、</w:t>
      </w:r>
      <w:r>
        <w:rPr>
          <w:rFonts w:ascii="Times New Roman" w:eastAsia="方正仿宋_GBK" w:hAnsi="Times New Roman" w:cs="Times New Roman"/>
          <w:sz w:val="32"/>
          <w:szCs w:val="32"/>
        </w:rPr>
        <w:t>直属党支部：</w:t>
      </w:r>
    </w:p>
    <w:p w:rsidR="00D262D1" w:rsidRDefault="007B3036">
      <w:pPr>
        <w:spacing w:line="5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为深入贯彻</w:t>
      </w:r>
      <w:r>
        <w:rPr>
          <w:rFonts w:ascii="Times New Roman" w:eastAsia="方正仿宋_GBK" w:hAnsi="Times New Roman" w:cs="Times New Roman" w:hint="eastAsia"/>
          <w:sz w:val="32"/>
          <w:szCs w:val="32"/>
        </w:rPr>
        <w:t>落</w:t>
      </w:r>
      <w:proofErr w:type="gramStart"/>
      <w:r>
        <w:rPr>
          <w:rFonts w:ascii="Times New Roman" w:eastAsia="方正仿宋_GBK" w:hAnsi="Times New Roman" w:cs="Times New Roman" w:hint="eastAsia"/>
          <w:sz w:val="32"/>
          <w:szCs w:val="32"/>
        </w:rPr>
        <w:t>实</w:t>
      </w:r>
      <w:r>
        <w:rPr>
          <w:rFonts w:ascii="Times New Roman" w:eastAsia="方正仿宋_GBK" w:hAnsi="Times New Roman" w:cs="Times New Roman"/>
          <w:sz w:val="32"/>
          <w:szCs w:val="32"/>
        </w:rPr>
        <w:t>习近</w:t>
      </w:r>
      <w:proofErr w:type="gramEnd"/>
      <w:r>
        <w:rPr>
          <w:rFonts w:ascii="Times New Roman" w:eastAsia="方正仿宋_GBK" w:hAnsi="Times New Roman" w:cs="Times New Roman"/>
          <w:sz w:val="32"/>
          <w:szCs w:val="32"/>
        </w:rPr>
        <w:t>平新时代中国特色社会主义思想</w:t>
      </w:r>
      <w:r>
        <w:rPr>
          <w:rFonts w:ascii="Times New Roman" w:eastAsia="方正仿宋_GBK" w:hAnsi="Times New Roman" w:cs="Times New Roman" w:hint="eastAsia"/>
          <w:sz w:val="32"/>
          <w:szCs w:val="32"/>
        </w:rPr>
        <w:t>和</w:t>
      </w:r>
      <w:r>
        <w:rPr>
          <w:rFonts w:ascii="Times New Roman" w:eastAsia="方正仿宋_GBK" w:hAnsi="Times New Roman" w:cs="Times New Roman"/>
          <w:sz w:val="32"/>
          <w:szCs w:val="32"/>
        </w:rPr>
        <w:t>党的</w:t>
      </w:r>
      <w:r>
        <w:rPr>
          <w:rFonts w:ascii="Times New Roman" w:eastAsia="方正仿宋_GBK" w:hAnsi="Times New Roman" w:cs="Times New Roman" w:hint="eastAsia"/>
          <w:sz w:val="32"/>
          <w:szCs w:val="32"/>
        </w:rPr>
        <w:t>二十届三中全会</w:t>
      </w:r>
      <w:r>
        <w:rPr>
          <w:rFonts w:ascii="Times New Roman" w:eastAsia="方正仿宋_GBK" w:hAnsi="Times New Roman" w:cs="Times New Roman"/>
          <w:sz w:val="32"/>
          <w:szCs w:val="32"/>
        </w:rPr>
        <w:t>精神</w:t>
      </w:r>
      <w:r>
        <w:rPr>
          <w:rFonts w:ascii="Times New Roman" w:eastAsia="方正仿宋_GBK" w:hAnsi="Times New Roman" w:cs="Times New Roman" w:hint="eastAsia"/>
          <w:sz w:val="32"/>
          <w:szCs w:val="32"/>
        </w:rPr>
        <w:t>，坚持新时代党的建设总要求和新时代党的组织路线，认真执行《中国共产党普通高等学校基层组织工作条例》，总结推广基层党组织</w:t>
      </w:r>
      <w:r>
        <w:rPr>
          <w:rFonts w:ascii="Times New Roman" w:eastAsia="方正仿宋_GBK" w:hAnsi="Times New Roman" w:cs="Times New Roman" w:hint="eastAsia"/>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年度的党建工作成效和经验做法，</w:t>
      </w:r>
      <w:r>
        <w:rPr>
          <w:rFonts w:ascii="Times New Roman" w:eastAsia="方正仿宋_GBK" w:hAnsi="Times New Roman" w:cs="Times New Roman" w:hint="eastAsia"/>
          <w:sz w:val="32"/>
          <w:szCs w:val="32"/>
        </w:rPr>
        <w:t>将基层党组织建设成为有效推动学校事业发展的坚强战斗堡垒，</w:t>
      </w:r>
      <w:r>
        <w:rPr>
          <w:rFonts w:ascii="方正仿宋_GB2312" w:eastAsia="方正仿宋_GB2312" w:hAnsi="方正仿宋_GB2312" w:cs="方正仿宋_GB2312" w:hint="eastAsia"/>
          <w:sz w:val="32"/>
          <w:szCs w:val="32"/>
        </w:rPr>
        <w:t>以高质量党建引领高质量发展</w:t>
      </w:r>
      <w:r>
        <w:rPr>
          <w:rFonts w:ascii="Times New Roman" w:eastAsia="方正仿宋_GBK" w:hAnsi="Times New Roman" w:cs="Times New Roman" w:hint="eastAsia"/>
          <w:sz w:val="32"/>
          <w:szCs w:val="32"/>
        </w:rPr>
        <w:t>，现根据上级部署要求，开展</w:t>
      </w:r>
      <w:r>
        <w:rPr>
          <w:rFonts w:ascii="Times New Roman" w:eastAsia="方正仿宋_GBK" w:hAnsi="Times New Roman" w:cs="Times New Roman" w:hint="eastAsia"/>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年度党建工作创新奖和最佳党日活动优胜奖评选、</w:t>
      </w:r>
      <w:r>
        <w:rPr>
          <w:rFonts w:ascii="Times New Roman" w:eastAsia="方正仿宋_GBK" w:hAnsi="Times New Roman" w:cs="Times New Roman" w:hint="eastAsia"/>
          <w:sz w:val="32"/>
          <w:szCs w:val="32"/>
        </w:rPr>
        <w:t>2025</w:t>
      </w:r>
      <w:r>
        <w:rPr>
          <w:rFonts w:ascii="Times New Roman" w:eastAsia="方正仿宋_GBK" w:hAnsi="Times New Roman" w:cs="Times New Roman" w:hint="eastAsia"/>
          <w:sz w:val="32"/>
          <w:szCs w:val="32"/>
        </w:rPr>
        <w:t>年度“奋进新征程”主题党日活动申报、</w:t>
      </w:r>
      <w:r>
        <w:rPr>
          <w:rFonts w:ascii="Times New Roman" w:eastAsia="方正仿宋_GBK" w:hAnsi="Times New Roman" w:cs="Times New Roman" w:hint="eastAsia"/>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年度基层党建“书记项目”验收及</w:t>
      </w:r>
      <w:r>
        <w:rPr>
          <w:rFonts w:ascii="Times New Roman" w:eastAsia="方正仿宋_GBK" w:hAnsi="Times New Roman" w:cs="Times New Roman" w:hint="eastAsia"/>
          <w:sz w:val="32"/>
          <w:szCs w:val="32"/>
        </w:rPr>
        <w:t>202</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年度基层党建“书记项目”申报工作，现就相关要求通知如下：</w:t>
      </w:r>
    </w:p>
    <w:p w:rsidR="00D262D1" w:rsidRDefault="007B3036">
      <w:pPr>
        <w:spacing w:line="52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lastRenderedPageBreak/>
        <w:t>一、</w:t>
      </w:r>
      <w:r>
        <w:rPr>
          <w:rFonts w:ascii="Times New Roman" w:eastAsia="方正黑体_GBK" w:hAnsi="Times New Roman" w:cs="Times New Roman" w:hint="eastAsia"/>
          <w:sz w:val="32"/>
          <w:szCs w:val="32"/>
        </w:rPr>
        <w:t>202</w:t>
      </w:r>
      <w:r>
        <w:rPr>
          <w:rFonts w:ascii="Times New Roman" w:eastAsia="方正黑体_GBK" w:hAnsi="Times New Roman" w:cs="Times New Roman" w:hint="eastAsia"/>
          <w:sz w:val="32"/>
          <w:szCs w:val="32"/>
        </w:rPr>
        <w:t>4</w:t>
      </w:r>
      <w:r>
        <w:rPr>
          <w:rFonts w:ascii="Times New Roman" w:eastAsia="方正黑体_GBK" w:hAnsi="Times New Roman" w:cs="Times New Roman" w:hint="eastAsia"/>
          <w:sz w:val="32"/>
          <w:szCs w:val="32"/>
        </w:rPr>
        <w:t>年度党建工作创新奖和最佳党日活动优胜奖评选</w:t>
      </w:r>
    </w:p>
    <w:p w:rsidR="00D262D1" w:rsidRDefault="007B3036">
      <w:pPr>
        <w:spacing w:line="520" w:lineRule="exact"/>
        <w:ind w:firstLineChars="200" w:firstLine="640"/>
        <w:rPr>
          <w:rFonts w:ascii="方正楷体_GB2312" w:eastAsia="方正楷体_GB2312" w:hAnsi="方正楷体_GB2312" w:cs="方正楷体_GB2312"/>
          <w:sz w:val="32"/>
          <w:szCs w:val="32"/>
        </w:rPr>
      </w:pPr>
      <w:r>
        <w:rPr>
          <w:rFonts w:ascii="方正楷体_GB2312" w:eastAsia="方正楷体_GB2312" w:hAnsi="方正楷体_GB2312" w:cs="方正楷体_GB2312" w:hint="eastAsia"/>
          <w:sz w:val="32"/>
          <w:szCs w:val="32"/>
        </w:rPr>
        <w:t>（一）</w:t>
      </w:r>
      <w:r>
        <w:rPr>
          <w:rFonts w:ascii="Times New Roman" w:eastAsia="方正楷体_GB2312" w:hAnsi="Times New Roman" w:cs="Times New Roman"/>
          <w:sz w:val="32"/>
          <w:szCs w:val="32"/>
        </w:rPr>
        <w:t>202</w:t>
      </w:r>
      <w:r>
        <w:rPr>
          <w:rFonts w:ascii="Times New Roman" w:eastAsia="方正楷体_GB2312" w:hAnsi="Times New Roman" w:cs="Times New Roman" w:hint="eastAsia"/>
          <w:sz w:val="32"/>
          <w:szCs w:val="32"/>
        </w:rPr>
        <w:t>4</w:t>
      </w:r>
      <w:r>
        <w:rPr>
          <w:rFonts w:ascii="方正楷体_GB2312" w:eastAsia="方正楷体_GB2312" w:hAnsi="方正楷体_GB2312" w:cs="方正楷体_GB2312" w:hint="eastAsia"/>
          <w:sz w:val="32"/>
          <w:szCs w:val="32"/>
        </w:rPr>
        <w:t>年度党建工作创新奖评选</w:t>
      </w:r>
    </w:p>
    <w:p w:rsidR="00D262D1" w:rsidRDefault="007B3036">
      <w:pPr>
        <w:spacing w:line="520" w:lineRule="exact"/>
        <w:ind w:firstLineChars="200" w:firstLine="640"/>
        <w:rPr>
          <w:rFonts w:ascii="Times New Roman" w:eastAsia="方正仿宋_GBK" w:hAnsi="Times New Roman" w:cs="Times New Roman"/>
          <w:sz w:val="32"/>
          <w:szCs w:val="32"/>
        </w:rPr>
      </w:pPr>
      <w:r>
        <w:rPr>
          <w:rFonts w:ascii="Times New Roman" w:eastAsia="方正楷体_GB2312" w:hAnsi="Times New Roman" w:cs="Times New Roman"/>
          <w:sz w:val="32"/>
          <w:szCs w:val="32"/>
        </w:rPr>
        <w:t>1.</w:t>
      </w:r>
      <w:r>
        <w:rPr>
          <w:rFonts w:ascii="方正楷体_GB2312" w:eastAsia="方正楷体_GB2312" w:hAnsi="方正楷体_GB2312" w:cs="方正楷体_GB2312" w:hint="eastAsia"/>
          <w:sz w:val="32"/>
          <w:szCs w:val="32"/>
        </w:rPr>
        <w:t>申报要求</w:t>
      </w:r>
      <w:r>
        <w:rPr>
          <w:rFonts w:ascii="方正仿宋_GB2312" w:eastAsia="方正仿宋_GB2312" w:hAnsi="方正仿宋_GB2312" w:cs="方正仿宋_GB2312" w:hint="eastAsia"/>
          <w:sz w:val="32"/>
          <w:szCs w:val="32"/>
        </w:rPr>
        <w:t>：</w:t>
      </w:r>
      <w:r>
        <w:rPr>
          <w:rFonts w:ascii="Times New Roman" w:eastAsia="方正仿宋_GBK" w:hAnsi="Times New Roman" w:cs="Times New Roman"/>
          <w:sz w:val="32"/>
          <w:szCs w:val="32"/>
        </w:rPr>
        <w:t>所报</w:t>
      </w:r>
      <w:r>
        <w:rPr>
          <w:rFonts w:ascii="Times New Roman" w:eastAsia="方正仿宋_GBK" w:hAnsi="Times New Roman" w:cs="Times New Roman" w:hint="eastAsia"/>
          <w:sz w:val="32"/>
          <w:szCs w:val="32"/>
        </w:rPr>
        <w:t>内容为</w:t>
      </w:r>
      <w:r>
        <w:rPr>
          <w:rFonts w:ascii="Times New Roman" w:eastAsia="方正仿宋_GBK" w:hAnsi="Times New Roman" w:cs="Times New Roman"/>
          <w:sz w:val="32"/>
          <w:szCs w:val="32"/>
        </w:rPr>
        <w:t>各二级党组织</w:t>
      </w:r>
      <w:r>
        <w:rPr>
          <w:rFonts w:ascii="Times New Roman" w:eastAsia="方正仿宋_GBK" w:hAnsi="Times New Roman" w:cs="Times New Roman" w:hint="eastAsia"/>
          <w:sz w:val="32"/>
          <w:szCs w:val="32"/>
        </w:rPr>
        <w:t>或</w:t>
      </w:r>
      <w:r>
        <w:rPr>
          <w:rFonts w:ascii="Times New Roman" w:eastAsia="方正仿宋_GBK" w:hAnsi="Times New Roman" w:cs="Times New Roman"/>
          <w:sz w:val="32"/>
          <w:szCs w:val="32"/>
        </w:rPr>
        <w:t>基层党支部在</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年度围绕增强政治功能和组织功能，在创新党建工作制度机制和方式方法等方面的经验和做法</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需经过一段时间的实践检验，成效明显，有利于推动解决党建工作中的重点难点问题，具有较强的示范推广价值。</w:t>
      </w:r>
    </w:p>
    <w:p w:rsidR="00D262D1" w:rsidRDefault="007B3036">
      <w:pPr>
        <w:spacing w:line="520" w:lineRule="exact"/>
        <w:ind w:firstLineChars="200" w:firstLine="640"/>
        <w:rPr>
          <w:rFonts w:ascii="方正楷体_GB2312" w:eastAsia="方正楷体_GB2312" w:hAnsi="方正楷体_GB2312" w:cs="方正楷体_GB2312"/>
          <w:sz w:val="32"/>
          <w:szCs w:val="32"/>
        </w:rPr>
      </w:pPr>
      <w:r>
        <w:rPr>
          <w:rFonts w:ascii="Times New Roman" w:eastAsia="方正楷体_GB2312" w:hAnsi="Times New Roman" w:cs="Times New Roman"/>
          <w:sz w:val="32"/>
          <w:szCs w:val="32"/>
        </w:rPr>
        <w:t>2</w:t>
      </w:r>
      <w:r>
        <w:rPr>
          <w:rFonts w:ascii="Times New Roman" w:eastAsia="方正楷体_GB2312" w:hAnsi="Times New Roman" w:cs="Times New Roman" w:hint="eastAsia"/>
          <w:sz w:val="32"/>
          <w:szCs w:val="32"/>
        </w:rPr>
        <w:t>.</w:t>
      </w:r>
      <w:r>
        <w:rPr>
          <w:rFonts w:ascii="方正楷体_GB2312" w:eastAsia="方正楷体_GB2312" w:hAnsi="方正楷体_GB2312" w:cs="方正楷体_GB2312" w:hint="eastAsia"/>
          <w:sz w:val="32"/>
          <w:szCs w:val="32"/>
        </w:rPr>
        <w:t>申报材料：</w:t>
      </w:r>
    </w:p>
    <w:p w:rsidR="00D262D1" w:rsidRDefault="007B3036">
      <w:pPr>
        <w:spacing w:line="520" w:lineRule="exact"/>
        <w:ind w:firstLineChars="200" w:firstLine="640"/>
        <w:rPr>
          <w:rFonts w:ascii="方正楷体_GB2312" w:eastAsia="方正楷体_GB2312" w:hAnsi="方正楷体_GB2312" w:cs="方正楷体_GB2312"/>
          <w:sz w:val="32"/>
          <w:szCs w:val="32"/>
        </w:rPr>
      </w:pPr>
      <w:r>
        <w:rPr>
          <w:rFonts w:ascii="Times New Roman" w:eastAsia="方正楷体_GB2312" w:hAnsi="Times New Roman" w:cs="Times New Roman" w:hint="eastAsia"/>
          <w:sz w:val="32"/>
          <w:szCs w:val="32"/>
        </w:rPr>
        <w:t>（</w:t>
      </w:r>
      <w:r>
        <w:rPr>
          <w:rFonts w:ascii="Times New Roman" w:eastAsia="方正楷体_GB2312" w:hAnsi="Times New Roman" w:cs="Times New Roman" w:hint="eastAsia"/>
          <w:sz w:val="32"/>
          <w:szCs w:val="32"/>
        </w:rPr>
        <w:t>1</w:t>
      </w:r>
      <w:r>
        <w:rPr>
          <w:rFonts w:ascii="Times New Roman" w:eastAsia="方正楷体_GB2312" w:hAnsi="Times New Roman" w:cs="Times New Roman" w:hint="eastAsia"/>
          <w:sz w:val="32"/>
          <w:szCs w:val="32"/>
        </w:rPr>
        <w:t>）</w:t>
      </w:r>
      <w:r>
        <w:rPr>
          <w:rFonts w:ascii="Times New Roman" w:eastAsia="方正楷体_GB2312" w:hAnsi="Times New Roman" w:cs="Times New Roman"/>
          <w:sz w:val="32"/>
          <w:szCs w:val="32"/>
        </w:rPr>
        <w:t>202</w:t>
      </w:r>
      <w:r>
        <w:rPr>
          <w:rFonts w:ascii="Times New Roman" w:eastAsia="方正楷体_GB2312" w:hAnsi="Times New Roman" w:cs="Times New Roman" w:hint="eastAsia"/>
          <w:sz w:val="32"/>
          <w:szCs w:val="32"/>
        </w:rPr>
        <w:t>4</w:t>
      </w:r>
      <w:r>
        <w:rPr>
          <w:rFonts w:ascii="Times New Roman" w:eastAsia="方正仿宋_GBK" w:hAnsi="Times New Roman" w:cs="Times New Roman"/>
          <w:sz w:val="32"/>
          <w:szCs w:val="32"/>
        </w:rPr>
        <w:t>年度党建工作创新</w:t>
      </w:r>
      <w:r>
        <w:rPr>
          <w:rFonts w:ascii="Times New Roman" w:eastAsia="方正仿宋_GBK" w:hAnsi="Times New Roman" w:cs="Times New Roman" w:hint="eastAsia"/>
          <w:sz w:val="32"/>
          <w:szCs w:val="32"/>
        </w:rPr>
        <w:t>奖</w:t>
      </w:r>
      <w:r>
        <w:rPr>
          <w:rFonts w:ascii="Times New Roman" w:eastAsia="方正仿宋_GBK" w:hAnsi="Times New Roman" w:cs="Times New Roman"/>
          <w:sz w:val="32"/>
          <w:szCs w:val="32"/>
        </w:rPr>
        <w:t>申报简况表（附件</w:t>
      </w:r>
      <w:r>
        <w:rPr>
          <w:rFonts w:ascii="Times New Roman" w:eastAsia="方正楷体_GB2312" w:hAnsi="Times New Roman" w:cs="Times New Roman"/>
          <w:sz w:val="32"/>
          <w:szCs w:val="32"/>
        </w:rPr>
        <w:t>1</w:t>
      </w:r>
      <w:r>
        <w:rPr>
          <w:rFonts w:ascii="Times New Roman" w:eastAsia="方正楷体_GB2312" w:hAnsi="Times New Roman" w:cs="Times New Roman"/>
          <w:sz w:val="32"/>
          <w:szCs w:val="32"/>
        </w:rPr>
        <w:t>）</w:t>
      </w:r>
      <w:r>
        <w:rPr>
          <w:rFonts w:ascii="Times New Roman" w:eastAsia="方正仿宋_GBK" w:hAnsi="Times New Roman" w:cs="Times New Roman"/>
          <w:sz w:val="32"/>
          <w:szCs w:val="32"/>
        </w:rPr>
        <w:t>。</w:t>
      </w:r>
    </w:p>
    <w:p w:rsidR="00D262D1" w:rsidRDefault="007B3036">
      <w:pPr>
        <w:spacing w:line="520" w:lineRule="exact"/>
        <w:ind w:firstLineChars="200" w:firstLine="640"/>
        <w:rPr>
          <w:rFonts w:ascii="Times New Roman" w:eastAsia="方正仿宋_GBK" w:hAnsi="Times New Roman" w:cs="Times New Roman"/>
          <w:sz w:val="32"/>
          <w:szCs w:val="32"/>
        </w:rPr>
      </w:pPr>
      <w:r>
        <w:rPr>
          <w:rFonts w:ascii="Times New Roman" w:eastAsia="方正楷体_GB2312" w:hAnsi="Times New Roman" w:cs="Times New Roman" w:hint="eastAsia"/>
          <w:sz w:val="32"/>
          <w:szCs w:val="32"/>
        </w:rPr>
        <w:t>（</w:t>
      </w:r>
      <w:r>
        <w:rPr>
          <w:rFonts w:ascii="Times New Roman" w:eastAsia="方正楷体_GB2312" w:hAnsi="Times New Roman" w:cs="Times New Roman" w:hint="eastAsia"/>
          <w:sz w:val="32"/>
          <w:szCs w:val="32"/>
        </w:rPr>
        <w:t>2</w:t>
      </w:r>
      <w:r>
        <w:rPr>
          <w:rFonts w:ascii="Times New Roman" w:eastAsia="方正楷体_GB2312" w:hAnsi="Times New Roman" w:cs="Times New Roman" w:hint="eastAsia"/>
          <w:sz w:val="32"/>
          <w:szCs w:val="32"/>
        </w:rPr>
        <w:t>）</w:t>
      </w:r>
      <w:r>
        <w:rPr>
          <w:rFonts w:ascii="Times New Roman" w:eastAsia="方正楷体_GB2312" w:hAnsi="Times New Roman" w:cs="Times New Roman"/>
          <w:sz w:val="32"/>
          <w:szCs w:val="32"/>
        </w:rPr>
        <w:t>2500</w:t>
      </w:r>
      <w:r>
        <w:rPr>
          <w:rFonts w:ascii="Times New Roman" w:eastAsia="方正仿宋_GBK" w:hAnsi="Times New Roman" w:cs="Times New Roman"/>
          <w:sz w:val="32"/>
          <w:szCs w:val="32"/>
        </w:rPr>
        <w:t>字左右的申报材料，主要包括：创新的背景及起因，创新点及具体做法，主要成效及经验启示。</w:t>
      </w:r>
    </w:p>
    <w:p w:rsidR="00D262D1" w:rsidRDefault="007B3036">
      <w:pPr>
        <w:spacing w:line="5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支撑材料：校内外媒体报道、发表论文、有关表彰奖励等情况。</w:t>
      </w:r>
    </w:p>
    <w:p w:rsidR="00D262D1" w:rsidRDefault="007B3036">
      <w:pPr>
        <w:spacing w:line="520" w:lineRule="exact"/>
        <w:ind w:firstLineChars="200" w:firstLine="640"/>
        <w:rPr>
          <w:rFonts w:ascii="方正楷体_GB2312" w:eastAsia="方正楷体_GB2312" w:hAnsi="方正楷体_GB2312" w:cs="方正楷体_GB2312"/>
          <w:sz w:val="32"/>
          <w:szCs w:val="32"/>
        </w:rPr>
      </w:pPr>
      <w:r>
        <w:rPr>
          <w:rFonts w:ascii="方正楷体_GB2312" w:eastAsia="方正楷体_GB2312" w:hAnsi="方正楷体_GB2312" w:cs="方正楷体_GB2312" w:hint="eastAsia"/>
          <w:sz w:val="32"/>
          <w:szCs w:val="32"/>
        </w:rPr>
        <w:t>（二）</w:t>
      </w:r>
      <w:r>
        <w:rPr>
          <w:rFonts w:ascii="Times New Roman" w:eastAsia="方正楷体_GB2312" w:hAnsi="Times New Roman" w:cs="Times New Roman"/>
          <w:sz w:val="32"/>
          <w:szCs w:val="32"/>
        </w:rPr>
        <w:t>202</w:t>
      </w:r>
      <w:r>
        <w:rPr>
          <w:rFonts w:ascii="Times New Roman" w:eastAsia="方正楷体_GB2312" w:hAnsi="Times New Roman" w:cs="Times New Roman" w:hint="eastAsia"/>
          <w:sz w:val="32"/>
          <w:szCs w:val="32"/>
        </w:rPr>
        <w:t>4</w:t>
      </w:r>
      <w:r>
        <w:rPr>
          <w:rFonts w:ascii="方正楷体_GB2312" w:eastAsia="方正楷体_GB2312" w:hAnsi="方正楷体_GB2312" w:cs="方正楷体_GB2312"/>
          <w:sz w:val="32"/>
          <w:szCs w:val="32"/>
        </w:rPr>
        <w:t>年度最佳党日活动</w:t>
      </w:r>
      <w:r>
        <w:rPr>
          <w:rFonts w:ascii="方正楷体_GB2312" w:eastAsia="方正楷体_GB2312" w:hAnsi="方正楷体_GB2312" w:cs="方正楷体_GB2312" w:hint="eastAsia"/>
          <w:sz w:val="32"/>
          <w:szCs w:val="32"/>
        </w:rPr>
        <w:t>优胜奖评选</w:t>
      </w:r>
    </w:p>
    <w:p w:rsidR="00D262D1" w:rsidRDefault="007B3036">
      <w:pPr>
        <w:widowControl/>
        <w:spacing w:line="520" w:lineRule="exact"/>
        <w:ind w:firstLineChars="200" w:firstLine="640"/>
        <w:textAlignment w:val="baseline"/>
        <w:rPr>
          <w:rFonts w:ascii="Times New Roman" w:eastAsia="方正仿宋_GBK" w:hAnsi="Times New Roman" w:cs="Times New Roman"/>
          <w:sz w:val="18"/>
          <w:szCs w:val="18"/>
        </w:rPr>
      </w:pPr>
      <w:r>
        <w:rPr>
          <w:rFonts w:ascii="Times New Roman" w:eastAsia="方正楷体_GBK" w:hAnsi="Times New Roman" w:cs="Times New Roman" w:hint="eastAsia"/>
          <w:sz w:val="32"/>
          <w:szCs w:val="32"/>
        </w:rPr>
        <w:t>1.</w:t>
      </w:r>
      <w:r>
        <w:rPr>
          <w:rFonts w:ascii="Times New Roman" w:eastAsia="方正楷体_GBK" w:hAnsi="Times New Roman" w:cs="Times New Roman"/>
          <w:sz w:val="32"/>
          <w:szCs w:val="32"/>
        </w:rPr>
        <w:t>申报要求：</w:t>
      </w:r>
      <w:r>
        <w:rPr>
          <w:rFonts w:ascii="Times New Roman" w:eastAsia="方正仿宋_GBK" w:hAnsi="Times New Roman" w:cs="Times New Roman"/>
          <w:kern w:val="0"/>
          <w:sz w:val="32"/>
          <w:szCs w:val="32"/>
          <w:lang w:bidi="ar"/>
        </w:rPr>
        <w:t>各二级党组织</w:t>
      </w:r>
      <w:r>
        <w:rPr>
          <w:rFonts w:ascii="Times New Roman" w:eastAsia="方正仿宋_GBK" w:hAnsi="Times New Roman" w:cs="Times New Roman" w:hint="eastAsia"/>
          <w:kern w:val="0"/>
          <w:sz w:val="32"/>
          <w:szCs w:val="32"/>
          <w:lang w:bidi="ar"/>
        </w:rPr>
        <w:t>或</w:t>
      </w:r>
      <w:r>
        <w:rPr>
          <w:rFonts w:ascii="Times New Roman" w:eastAsia="方正仿宋_GBK" w:hAnsi="Times New Roman" w:cs="Times New Roman"/>
          <w:kern w:val="0"/>
          <w:sz w:val="32"/>
          <w:szCs w:val="32"/>
          <w:lang w:bidi="ar"/>
        </w:rPr>
        <w:t>基层党支部在</w:t>
      </w: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kern w:val="0"/>
          <w:sz w:val="32"/>
          <w:szCs w:val="32"/>
          <w:lang w:bidi="ar"/>
        </w:rPr>
        <w:t>年度开展的主题党日活动。要求聚焦党建、主题突出、形式新颖、富有实效，党员参与率超过</w:t>
      </w:r>
      <w:r>
        <w:rPr>
          <w:rFonts w:ascii="Times New Roman" w:eastAsia="方正仿宋_GBK" w:hAnsi="Times New Roman" w:cs="Times New Roman"/>
          <w:kern w:val="0"/>
          <w:sz w:val="32"/>
          <w:szCs w:val="32"/>
          <w:lang w:bidi="ar"/>
        </w:rPr>
        <w:t>95%</w:t>
      </w:r>
      <w:r>
        <w:rPr>
          <w:rFonts w:ascii="Times New Roman" w:eastAsia="方正仿宋_GBK" w:hAnsi="Times New Roman" w:cs="Times New Roman"/>
          <w:kern w:val="0"/>
          <w:sz w:val="32"/>
          <w:szCs w:val="32"/>
          <w:lang w:bidi="ar"/>
        </w:rPr>
        <w:t>，对学校</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双高</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建设以及本单位人才培养、</w:t>
      </w:r>
      <w:r>
        <w:rPr>
          <w:rFonts w:ascii="Times New Roman" w:eastAsia="方正仿宋_GBK" w:hAnsi="Times New Roman" w:cs="Times New Roman" w:hint="eastAsia"/>
          <w:kern w:val="0"/>
          <w:sz w:val="32"/>
          <w:szCs w:val="32"/>
          <w:lang w:bidi="ar"/>
        </w:rPr>
        <w:t>教学</w:t>
      </w:r>
      <w:r>
        <w:rPr>
          <w:rFonts w:ascii="Times New Roman" w:eastAsia="方正仿宋_GBK" w:hAnsi="Times New Roman" w:cs="Times New Roman"/>
          <w:kern w:val="0"/>
          <w:sz w:val="32"/>
          <w:szCs w:val="32"/>
          <w:lang w:bidi="ar"/>
        </w:rPr>
        <w:t>科研、社会服务、文化传承创新等中心任务有积极推动作用，有较高的学习借鉴意义。</w:t>
      </w:r>
    </w:p>
    <w:p w:rsidR="00D262D1" w:rsidRDefault="007B3036">
      <w:pPr>
        <w:spacing w:line="520" w:lineRule="exact"/>
        <w:ind w:firstLineChars="200" w:firstLine="640"/>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2.</w:t>
      </w:r>
      <w:r>
        <w:rPr>
          <w:rFonts w:ascii="Times New Roman" w:eastAsia="方正楷体_GBK" w:hAnsi="Times New Roman" w:cs="Times New Roman" w:hint="eastAsia"/>
          <w:sz w:val="32"/>
          <w:szCs w:val="32"/>
        </w:rPr>
        <w:t>申报</w:t>
      </w:r>
      <w:r>
        <w:rPr>
          <w:rFonts w:ascii="Times New Roman" w:eastAsia="方正楷体_GBK" w:hAnsi="Times New Roman" w:cs="Times New Roman"/>
          <w:sz w:val="32"/>
          <w:szCs w:val="32"/>
        </w:rPr>
        <w:t>材料：</w:t>
      </w:r>
    </w:p>
    <w:p w:rsidR="00D262D1" w:rsidRDefault="007B3036">
      <w:pPr>
        <w:widowControl/>
        <w:spacing w:line="520" w:lineRule="exact"/>
        <w:ind w:firstLineChars="200" w:firstLine="640"/>
        <w:textAlignment w:val="baseline"/>
        <w:rPr>
          <w:rFonts w:ascii="Times New Roman" w:eastAsia="方正仿宋_GBK" w:hAnsi="Times New Roman" w:cs="Times New Roman"/>
          <w:sz w:val="18"/>
          <w:szCs w:val="18"/>
        </w:rPr>
      </w:pP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 xml:space="preserve"> </w:t>
      </w: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kern w:val="0"/>
          <w:sz w:val="32"/>
          <w:szCs w:val="32"/>
          <w:lang w:bidi="ar"/>
        </w:rPr>
        <w:t>年度最佳党日活动</w:t>
      </w:r>
      <w:r>
        <w:rPr>
          <w:rFonts w:ascii="Times New Roman" w:eastAsia="方正仿宋_GBK" w:hAnsi="Times New Roman" w:cs="Times New Roman" w:hint="eastAsia"/>
          <w:kern w:val="0"/>
          <w:sz w:val="32"/>
          <w:szCs w:val="32"/>
          <w:lang w:bidi="ar"/>
        </w:rPr>
        <w:t>优胜奖</w:t>
      </w:r>
      <w:r>
        <w:rPr>
          <w:rFonts w:ascii="Times New Roman" w:eastAsia="方正仿宋_GBK" w:hAnsi="Times New Roman" w:cs="Times New Roman"/>
          <w:kern w:val="0"/>
          <w:sz w:val="32"/>
          <w:szCs w:val="32"/>
          <w:lang w:bidi="ar"/>
        </w:rPr>
        <w:t>申报简况表（见附件</w:t>
      </w:r>
      <w:r>
        <w:rPr>
          <w:rFonts w:ascii="Times New Roman" w:eastAsia="方正仿宋_GBK" w:hAnsi="Times New Roman" w:cs="Times New Roman"/>
          <w:kern w:val="0"/>
          <w:sz w:val="32"/>
          <w:szCs w:val="32"/>
          <w:lang w:bidi="ar"/>
        </w:rPr>
        <w:t>2</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hint="eastAsia"/>
          <w:kern w:val="0"/>
          <w:sz w:val="32"/>
          <w:szCs w:val="32"/>
          <w:lang w:bidi="ar"/>
        </w:rPr>
        <w:t>。</w:t>
      </w:r>
    </w:p>
    <w:p w:rsidR="00D262D1" w:rsidRDefault="007B3036">
      <w:pPr>
        <w:widowControl/>
        <w:spacing w:line="520" w:lineRule="exact"/>
        <w:ind w:firstLineChars="200" w:firstLine="640"/>
        <w:textAlignment w:val="baseline"/>
        <w:rPr>
          <w:rFonts w:ascii="Times New Roman" w:eastAsia="方正仿宋_GBK" w:hAnsi="Times New Roman" w:cs="Times New Roman"/>
          <w:sz w:val="18"/>
          <w:szCs w:val="18"/>
        </w:rPr>
      </w:pP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2</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kern w:val="0"/>
          <w:sz w:val="32"/>
          <w:szCs w:val="32"/>
          <w:lang w:bidi="ar"/>
        </w:rPr>
        <w:t>2500</w:t>
      </w:r>
      <w:r>
        <w:rPr>
          <w:rFonts w:ascii="Times New Roman" w:eastAsia="方正仿宋_GBK" w:hAnsi="Times New Roman" w:cs="Times New Roman"/>
          <w:kern w:val="0"/>
          <w:sz w:val="32"/>
          <w:szCs w:val="32"/>
          <w:lang w:bidi="ar"/>
        </w:rPr>
        <w:t>字左右申报材料，主要包括：活动主题与设计思路，活动组织实施过程，活动特色及主要成效。</w:t>
      </w:r>
    </w:p>
    <w:p w:rsidR="00D262D1" w:rsidRDefault="007B3036">
      <w:pPr>
        <w:widowControl/>
        <w:spacing w:line="520" w:lineRule="exact"/>
        <w:ind w:firstLineChars="200" w:firstLine="640"/>
        <w:textAlignment w:val="baseline"/>
        <w:rPr>
          <w:rFonts w:ascii="Times New Roman" w:eastAsia="方正仿宋_GBK" w:hAnsi="Times New Roman" w:cs="Times New Roman"/>
          <w:sz w:val="18"/>
          <w:szCs w:val="18"/>
        </w:rPr>
      </w:pPr>
      <w:r>
        <w:rPr>
          <w:rFonts w:ascii="Times New Roman" w:eastAsia="方正仿宋_GBK" w:hAnsi="Times New Roman" w:cs="Times New Roman" w:hint="eastAsia"/>
          <w:kern w:val="0"/>
          <w:sz w:val="32"/>
          <w:szCs w:val="32"/>
          <w:lang w:bidi="ar"/>
        </w:rPr>
        <w:lastRenderedPageBreak/>
        <w:t>（</w:t>
      </w:r>
      <w:r>
        <w:rPr>
          <w:rFonts w:ascii="Times New Roman" w:eastAsia="方正仿宋_GBK" w:hAnsi="Times New Roman" w:cs="Times New Roman"/>
          <w:kern w:val="0"/>
          <w:sz w:val="32"/>
          <w:szCs w:val="32"/>
          <w:lang w:bidi="ar"/>
        </w:rPr>
        <w:t>3</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kern w:val="0"/>
          <w:sz w:val="32"/>
          <w:szCs w:val="32"/>
          <w:lang w:bidi="ar"/>
        </w:rPr>
        <w:t>校内外媒体报道、发表论文、有关表彰奖励等情况。</w:t>
      </w:r>
    </w:p>
    <w:p w:rsidR="00D262D1" w:rsidRDefault="007B3036">
      <w:pPr>
        <w:spacing w:line="520" w:lineRule="exact"/>
        <w:ind w:firstLineChars="200" w:firstLine="640"/>
        <w:rPr>
          <w:rFonts w:ascii="方正楷体_GB2312" w:eastAsia="方正楷体_GB2312" w:hAnsi="方正楷体_GB2312" w:cs="方正楷体_GB2312"/>
          <w:sz w:val="32"/>
          <w:szCs w:val="32"/>
        </w:rPr>
      </w:pPr>
      <w:r>
        <w:rPr>
          <w:rFonts w:ascii="方正楷体_GB2312" w:eastAsia="方正楷体_GB2312" w:hAnsi="方正楷体_GB2312" w:cs="方正楷体_GB2312" w:hint="eastAsia"/>
          <w:sz w:val="32"/>
          <w:szCs w:val="32"/>
        </w:rPr>
        <w:t>（三）</w:t>
      </w:r>
      <w:r>
        <w:rPr>
          <w:rFonts w:ascii="方正楷体_GB2312" w:eastAsia="方正楷体_GB2312" w:hAnsi="方正楷体_GB2312" w:cs="方正楷体_GB2312"/>
          <w:sz w:val="32"/>
          <w:szCs w:val="32"/>
        </w:rPr>
        <w:t>相关要求</w:t>
      </w:r>
    </w:p>
    <w:p w:rsidR="00D262D1" w:rsidRDefault="007B3036">
      <w:pPr>
        <w:widowControl/>
        <w:spacing w:line="520" w:lineRule="exact"/>
        <w:ind w:firstLineChars="200" w:firstLine="640"/>
        <w:textAlignment w:val="baseline"/>
        <w:rPr>
          <w:rFonts w:ascii="Times New Roman" w:eastAsia="方正仿宋_GBK" w:hAnsi="Times New Roman" w:cs="Times New Roman"/>
          <w:sz w:val="18"/>
          <w:szCs w:val="18"/>
        </w:rPr>
      </w:pP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kern w:val="0"/>
          <w:sz w:val="32"/>
          <w:szCs w:val="32"/>
          <w:lang w:bidi="ar"/>
        </w:rPr>
        <w:t>各</w:t>
      </w:r>
      <w:r>
        <w:rPr>
          <w:rFonts w:ascii="Times New Roman" w:eastAsia="方正仿宋_GBK" w:hAnsi="Times New Roman" w:cs="Times New Roman" w:hint="eastAsia"/>
          <w:sz w:val="32"/>
          <w:szCs w:val="32"/>
        </w:rPr>
        <w:t>二级党委</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党总支，各党工委、</w:t>
      </w:r>
      <w:r>
        <w:rPr>
          <w:rFonts w:ascii="Times New Roman" w:eastAsia="方正仿宋_GBK" w:hAnsi="Times New Roman" w:cs="Times New Roman"/>
          <w:sz w:val="32"/>
          <w:szCs w:val="32"/>
        </w:rPr>
        <w:t>直属党支部</w:t>
      </w:r>
      <w:r>
        <w:rPr>
          <w:rFonts w:ascii="Times New Roman" w:eastAsia="方正仿宋_GBK" w:hAnsi="Times New Roman" w:cs="Times New Roman"/>
          <w:kern w:val="0"/>
          <w:sz w:val="32"/>
          <w:szCs w:val="32"/>
          <w:lang w:bidi="ar"/>
        </w:rPr>
        <w:t>根据申报要求，</w:t>
      </w:r>
      <w:r>
        <w:rPr>
          <w:rFonts w:ascii="Times New Roman" w:eastAsia="方正仿宋_GBK" w:hAnsi="Times New Roman" w:cs="Times New Roman" w:hint="eastAsia"/>
          <w:kern w:val="0"/>
          <w:sz w:val="32"/>
          <w:szCs w:val="32"/>
          <w:lang w:bidi="ar"/>
        </w:rPr>
        <w:t>认真</w:t>
      </w:r>
      <w:r>
        <w:rPr>
          <w:rFonts w:ascii="Times New Roman" w:eastAsia="方正仿宋_GBK" w:hAnsi="Times New Roman" w:cs="Times New Roman"/>
          <w:kern w:val="0"/>
          <w:sz w:val="32"/>
          <w:szCs w:val="32"/>
          <w:lang w:bidi="ar"/>
        </w:rPr>
        <w:t>组织好本单位申报工作，在二级党组织内部进行评选后，向学校党委推荐申报</w:t>
      </w:r>
      <w:r>
        <w:rPr>
          <w:rFonts w:ascii="Times New Roman" w:eastAsia="方正仿宋_GBK" w:hAnsi="Times New Roman" w:cs="Times New Roman" w:hint="eastAsia"/>
          <w:kern w:val="0"/>
          <w:sz w:val="32"/>
          <w:szCs w:val="32"/>
          <w:lang w:bidi="ar"/>
        </w:rPr>
        <w:t>（各</w:t>
      </w:r>
      <w:r>
        <w:rPr>
          <w:rFonts w:ascii="Times New Roman" w:eastAsia="方正仿宋_GBK" w:hAnsi="Times New Roman" w:cs="Times New Roman" w:hint="eastAsia"/>
          <w:kern w:val="0"/>
          <w:sz w:val="32"/>
          <w:szCs w:val="32"/>
          <w:lang w:bidi="ar"/>
        </w:rPr>
        <w:t>二级党委</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党总支</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党工委</w:t>
      </w:r>
      <w:r>
        <w:rPr>
          <w:rFonts w:ascii="Times New Roman" w:eastAsia="方正仿宋_GBK" w:hAnsi="Times New Roman" w:cs="Times New Roman" w:hint="eastAsia"/>
          <w:kern w:val="0"/>
          <w:sz w:val="32"/>
          <w:szCs w:val="32"/>
          <w:lang w:bidi="ar"/>
        </w:rPr>
        <w:t>申报党建创新</w:t>
      </w:r>
      <w:r>
        <w:rPr>
          <w:rFonts w:ascii="Times New Roman" w:eastAsia="方正仿宋_GBK" w:hAnsi="Times New Roman" w:cs="Times New Roman"/>
          <w:kern w:val="0"/>
          <w:sz w:val="32"/>
          <w:szCs w:val="32"/>
          <w:lang w:bidi="ar"/>
        </w:rPr>
        <w:t>至少</w:t>
      </w:r>
      <w:r>
        <w:rPr>
          <w:rFonts w:ascii="Times New Roman" w:eastAsia="方正仿宋_GBK" w:hAnsi="Times New Roman" w:cs="Times New Roman"/>
          <w:kern w:val="0"/>
          <w:sz w:val="32"/>
          <w:szCs w:val="32"/>
          <w:lang w:bidi="ar"/>
        </w:rPr>
        <w:t>1</w:t>
      </w:r>
      <w:r>
        <w:rPr>
          <w:rFonts w:ascii="Times New Roman" w:eastAsia="方正仿宋_GBK" w:hAnsi="Times New Roman" w:cs="Times New Roman" w:hint="eastAsia"/>
          <w:kern w:val="0"/>
          <w:sz w:val="32"/>
          <w:szCs w:val="32"/>
          <w:lang w:bidi="ar"/>
        </w:rPr>
        <w:t>项</w:t>
      </w:r>
      <w:r>
        <w:rPr>
          <w:rFonts w:ascii="Times New Roman" w:eastAsia="方正仿宋_GBK" w:hAnsi="Times New Roman" w:cs="Times New Roman"/>
          <w:kern w:val="0"/>
          <w:sz w:val="32"/>
          <w:szCs w:val="32"/>
          <w:lang w:bidi="ar"/>
        </w:rPr>
        <w:t>，党日活动</w:t>
      </w:r>
      <w:r>
        <w:rPr>
          <w:rFonts w:ascii="Times New Roman" w:eastAsia="方正仿宋_GBK" w:hAnsi="Times New Roman" w:cs="Times New Roman" w:hint="eastAsia"/>
          <w:kern w:val="0"/>
          <w:sz w:val="32"/>
          <w:szCs w:val="32"/>
          <w:lang w:bidi="ar"/>
        </w:rPr>
        <w:t>2</w:t>
      </w:r>
      <w:r>
        <w:rPr>
          <w:rFonts w:ascii="Times New Roman" w:eastAsia="方正仿宋_GBK" w:hAnsi="Times New Roman" w:cs="Times New Roman"/>
          <w:kern w:val="0"/>
          <w:sz w:val="32"/>
          <w:szCs w:val="32"/>
          <w:lang w:bidi="ar"/>
        </w:rPr>
        <w:t>-3</w:t>
      </w:r>
      <w:r>
        <w:rPr>
          <w:rFonts w:ascii="Times New Roman" w:eastAsia="方正仿宋_GBK" w:hAnsi="Times New Roman" w:cs="Times New Roman" w:hint="eastAsia"/>
          <w:kern w:val="0"/>
          <w:sz w:val="32"/>
          <w:szCs w:val="32"/>
          <w:lang w:bidi="ar"/>
        </w:rPr>
        <w:t>项</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kern w:val="0"/>
          <w:sz w:val="32"/>
          <w:szCs w:val="32"/>
          <w:lang w:bidi="ar"/>
        </w:rPr>
        <w:t>直属</w:t>
      </w:r>
      <w:r>
        <w:rPr>
          <w:rFonts w:ascii="Times New Roman" w:eastAsia="方正仿宋_GBK" w:hAnsi="Times New Roman" w:cs="Times New Roman" w:hint="eastAsia"/>
          <w:kern w:val="0"/>
          <w:sz w:val="32"/>
          <w:szCs w:val="32"/>
          <w:lang w:bidi="ar"/>
        </w:rPr>
        <w:t>党支部</w:t>
      </w:r>
      <w:r>
        <w:rPr>
          <w:rFonts w:ascii="Times New Roman" w:eastAsia="方正仿宋_GBK" w:hAnsi="Times New Roman" w:cs="Times New Roman"/>
          <w:kern w:val="0"/>
          <w:sz w:val="32"/>
          <w:szCs w:val="32"/>
          <w:lang w:bidi="ar"/>
        </w:rPr>
        <w:t>申报党建创新或党日活动</w:t>
      </w: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kern w:val="0"/>
          <w:sz w:val="32"/>
          <w:szCs w:val="32"/>
          <w:lang w:bidi="ar"/>
        </w:rPr>
        <w:t>-2</w:t>
      </w:r>
      <w:r>
        <w:rPr>
          <w:rFonts w:ascii="Times New Roman" w:eastAsia="方正仿宋_GBK" w:hAnsi="Times New Roman" w:cs="Times New Roman" w:hint="eastAsia"/>
          <w:kern w:val="0"/>
          <w:sz w:val="32"/>
          <w:szCs w:val="32"/>
          <w:lang w:bidi="ar"/>
        </w:rPr>
        <w:t>项）</w:t>
      </w:r>
      <w:r>
        <w:rPr>
          <w:rFonts w:ascii="Times New Roman" w:eastAsia="方正仿宋_GBK" w:hAnsi="Times New Roman" w:cs="Times New Roman"/>
          <w:kern w:val="0"/>
          <w:sz w:val="32"/>
          <w:szCs w:val="32"/>
          <w:lang w:bidi="ar"/>
        </w:rPr>
        <w:t>，并于</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kern w:val="0"/>
          <w:sz w:val="32"/>
          <w:szCs w:val="32"/>
          <w:lang w:bidi="ar"/>
        </w:rPr>
        <w:t>月</w:t>
      </w:r>
      <w:r>
        <w:rPr>
          <w:rFonts w:ascii="Times New Roman" w:eastAsia="方正仿宋_GBK" w:hAnsi="Times New Roman" w:cs="Times New Roman" w:hint="eastAsia"/>
          <w:kern w:val="0"/>
          <w:sz w:val="32"/>
          <w:szCs w:val="32"/>
          <w:lang w:bidi="ar"/>
        </w:rPr>
        <w:t>25</w:t>
      </w:r>
      <w:r>
        <w:rPr>
          <w:rFonts w:ascii="Times New Roman" w:eastAsia="方正仿宋_GBK" w:hAnsi="Times New Roman" w:cs="Times New Roman"/>
          <w:kern w:val="0"/>
          <w:sz w:val="32"/>
          <w:szCs w:val="32"/>
          <w:lang w:bidi="ar"/>
        </w:rPr>
        <w:t>日前将申报材料</w:t>
      </w:r>
      <w:r>
        <w:rPr>
          <w:rFonts w:ascii="Times New Roman" w:eastAsia="方正仿宋_GBK" w:hAnsi="Times New Roman" w:cs="Times New Roman"/>
          <w:kern w:val="0"/>
          <w:sz w:val="32"/>
          <w:szCs w:val="32"/>
          <w:lang w:bidi="ar"/>
        </w:rPr>
        <w:t>word</w:t>
      </w:r>
      <w:r>
        <w:rPr>
          <w:rFonts w:ascii="Times New Roman" w:eastAsia="方正仿宋_GBK" w:hAnsi="Times New Roman" w:cs="Times New Roman"/>
          <w:kern w:val="0"/>
          <w:sz w:val="32"/>
          <w:szCs w:val="32"/>
          <w:lang w:bidi="ar"/>
        </w:rPr>
        <w:t>电子版及</w:t>
      </w:r>
      <w:r>
        <w:rPr>
          <w:rFonts w:ascii="Times New Roman" w:eastAsia="方正仿宋_GBK" w:hAnsi="Times New Roman" w:cs="Times New Roman"/>
          <w:kern w:val="0"/>
          <w:sz w:val="32"/>
          <w:szCs w:val="32"/>
          <w:lang w:bidi="ar"/>
        </w:rPr>
        <w:t>pdf</w:t>
      </w:r>
      <w:r>
        <w:rPr>
          <w:rFonts w:ascii="Times New Roman" w:eastAsia="方正仿宋_GBK" w:hAnsi="Times New Roman" w:cs="Times New Roman"/>
          <w:kern w:val="0"/>
          <w:sz w:val="32"/>
          <w:szCs w:val="32"/>
          <w:lang w:bidi="ar"/>
        </w:rPr>
        <w:t>盖章版报送至指定邮箱。</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t>2.</w:t>
      </w:r>
      <w:r>
        <w:rPr>
          <w:rFonts w:ascii="Times New Roman" w:eastAsia="方正仿宋_GBK" w:hAnsi="Times New Roman" w:cs="Times New Roman"/>
          <w:kern w:val="0"/>
          <w:sz w:val="32"/>
          <w:szCs w:val="32"/>
          <w:lang w:bidi="ar"/>
        </w:rPr>
        <w:t>根据申报情况，党委</w:t>
      </w:r>
      <w:r>
        <w:rPr>
          <w:rFonts w:ascii="Times New Roman" w:eastAsia="方正仿宋_GBK" w:hAnsi="Times New Roman" w:cs="Times New Roman" w:hint="eastAsia"/>
          <w:kern w:val="0"/>
          <w:sz w:val="32"/>
          <w:szCs w:val="32"/>
          <w:lang w:bidi="ar"/>
        </w:rPr>
        <w:t>组织部</w:t>
      </w:r>
      <w:r>
        <w:rPr>
          <w:rFonts w:ascii="Times New Roman" w:eastAsia="方正仿宋_GBK" w:hAnsi="Times New Roman" w:cs="Times New Roman"/>
          <w:kern w:val="0"/>
          <w:sz w:val="32"/>
          <w:szCs w:val="32"/>
          <w:lang w:bidi="ar"/>
        </w:rPr>
        <w:t>将组织</w:t>
      </w:r>
      <w:r>
        <w:rPr>
          <w:rFonts w:ascii="Times New Roman" w:eastAsia="方正仿宋_GBK" w:hAnsi="Times New Roman" w:cs="Times New Roman" w:hint="eastAsia"/>
          <w:kern w:val="0"/>
          <w:sz w:val="32"/>
          <w:szCs w:val="32"/>
          <w:lang w:bidi="ar"/>
        </w:rPr>
        <w:t>校级</w:t>
      </w:r>
      <w:r>
        <w:rPr>
          <w:rFonts w:ascii="Times New Roman" w:eastAsia="方正仿宋_GBK" w:hAnsi="Times New Roman" w:cs="Times New Roman"/>
          <w:kern w:val="0"/>
          <w:sz w:val="32"/>
          <w:szCs w:val="32"/>
          <w:lang w:bidi="ar"/>
        </w:rPr>
        <w:t>评审，并从中选送参加上级组织的评审。</w:t>
      </w:r>
    </w:p>
    <w:p w:rsidR="00D262D1" w:rsidRDefault="007B3036">
      <w:pPr>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二、</w:t>
      </w:r>
      <w:r>
        <w:rPr>
          <w:rFonts w:ascii="Times New Roman" w:eastAsia="方正黑体_GBK" w:hAnsi="Times New Roman" w:cs="Times New Roman" w:hint="eastAsia"/>
          <w:sz w:val="32"/>
          <w:szCs w:val="32"/>
        </w:rPr>
        <w:t>2025</w:t>
      </w:r>
      <w:r>
        <w:rPr>
          <w:rFonts w:ascii="Times New Roman" w:eastAsia="方正黑体_GBK" w:hAnsi="Times New Roman" w:cs="Times New Roman" w:hint="eastAsia"/>
          <w:sz w:val="32"/>
          <w:szCs w:val="32"/>
        </w:rPr>
        <w:t>年度“奋进新征程”主题党日活动申报</w:t>
      </w:r>
    </w:p>
    <w:p w:rsidR="00D262D1" w:rsidRDefault="007B3036">
      <w:pPr>
        <w:numPr>
          <w:ilvl w:val="0"/>
          <w:numId w:val="1"/>
        </w:numPr>
        <w:spacing w:line="520" w:lineRule="exact"/>
        <w:ind w:firstLineChars="200" w:firstLine="640"/>
        <w:rPr>
          <w:rFonts w:ascii="Times New Roman" w:eastAsia="方正楷体_GB2312" w:hAnsi="Times New Roman" w:cs="Times New Roman"/>
          <w:sz w:val="32"/>
          <w:szCs w:val="32"/>
        </w:rPr>
      </w:pPr>
      <w:r>
        <w:rPr>
          <w:rFonts w:ascii="Times New Roman" w:eastAsia="方正楷体_GB2312" w:hAnsi="Times New Roman" w:cs="Times New Roman" w:hint="eastAsia"/>
          <w:sz w:val="32"/>
          <w:szCs w:val="32"/>
        </w:rPr>
        <w:t>申报要求</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楷体_GB2312" w:hAnsi="Times New Roman" w:cs="Times New Roman" w:hint="eastAsia"/>
          <w:sz w:val="32"/>
          <w:szCs w:val="32"/>
        </w:rPr>
        <w:t>1.</w:t>
      </w:r>
      <w:r>
        <w:rPr>
          <w:rFonts w:ascii="Times New Roman" w:eastAsia="方正楷体_GB2312" w:hAnsi="Times New Roman" w:cs="Times New Roman" w:hint="eastAsia"/>
          <w:sz w:val="32"/>
          <w:szCs w:val="32"/>
        </w:rPr>
        <w:t>申报内容。</w:t>
      </w:r>
      <w:r>
        <w:rPr>
          <w:rFonts w:ascii="Times New Roman" w:eastAsia="方正仿宋_GBK" w:hAnsi="Times New Roman" w:cs="Times New Roman" w:hint="eastAsia"/>
          <w:kern w:val="0"/>
          <w:sz w:val="32"/>
          <w:szCs w:val="32"/>
          <w:lang w:bidi="ar"/>
        </w:rPr>
        <w:t>2025</w:t>
      </w:r>
      <w:r>
        <w:rPr>
          <w:rFonts w:ascii="Times New Roman" w:eastAsia="方正仿宋_GBK" w:hAnsi="Times New Roman" w:cs="Times New Roman" w:hint="eastAsia"/>
          <w:kern w:val="0"/>
          <w:sz w:val="32"/>
          <w:szCs w:val="32"/>
          <w:lang w:bidi="ar"/>
        </w:rPr>
        <w:t>年度“奋进新征程”主题党日活动应紧密结合学校</w:t>
      </w:r>
      <w:r>
        <w:rPr>
          <w:rFonts w:ascii="Times New Roman" w:eastAsia="方正仿宋_GBK" w:hAnsi="Times New Roman" w:cs="Times New Roman" w:hint="eastAsia"/>
          <w:kern w:val="0"/>
          <w:sz w:val="32"/>
          <w:szCs w:val="32"/>
          <w:lang w:bidi="ar"/>
        </w:rPr>
        <w:t>2025</w:t>
      </w:r>
      <w:r>
        <w:rPr>
          <w:rFonts w:ascii="Times New Roman" w:eastAsia="方正仿宋_GBK" w:hAnsi="Times New Roman" w:cs="Times New Roman" w:hint="eastAsia"/>
          <w:kern w:val="0"/>
          <w:sz w:val="32"/>
          <w:szCs w:val="32"/>
          <w:lang w:bidi="ar"/>
        </w:rPr>
        <w:t>年全校重点工作和本单位工作实际，主题突出、形式新颖、便于实施，注重将加强党的建设、强化党员教育、激发基层组织活力、推动事业发展融入主题党日活动全过程，参考主题（见附件</w:t>
      </w:r>
      <w:r>
        <w:rPr>
          <w:rFonts w:ascii="Times New Roman" w:eastAsia="方正仿宋_GBK" w:hAnsi="Times New Roman" w:cs="Times New Roman" w:hint="eastAsia"/>
          <w:kern w:val="0"/>
          <w:sz w:val="32"/>
          <w:szCs w:val="32"/>
          <w:lang w:bidi="ar"/>
        </w:rPr>
        <w:t>3</w:t>
      </w:r>
      <w:r>
        <w:rPr>
          <w:rFonts w:ascii="Times New Roman" w:eastAsia="方正仿宋_GBK" w:hAnsi="Times New Roman" w:cs="Times New Roman" w:hint="eastAsia"/>
          <w:kern w:val="0"/>
          <w:sz w:val="32"/>
          <w:szCs w:val="32"/>
          <w:lang w:bidi="ar"/>
        </w:rPr>
        <w:t>），活动形式包括但不限于以下几方面：</w:t>
      </w:r>
      <w:r>
        <w:rPr>
          <w:rFonts w:ascii="Times New Roman" w:eastAsia="方正仿宋_GBK" w:hAnsi="Times New Roman" w:cs="Times New Roman" w:hint="eastAsia"/>
          <w:kern w:val="0"/>
          <w:sz w:val="32"/>
          <w:szCs w:val="32"/>
          <w:lang w:bidi="ar"/>
        </w:rPr>
        <w:t xml:space="preserve"> </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hint="eastAsia"/>
          <w:kern w:val="0"/>
          <w:sz w:val="32"/>
          <w:szCs w:val="32"/>
          <w:lang w:bidi="ar"/>
        </w:rPr>
        <w:t>）开展集中学习。全面学习贯彻习近平新时代中国特色社会主义思想和党的二十大精神，及时</w:t>
      </w:r>
      <w:proofErr w:type="gramStart"/>
      <w:r>
        <w:rPr>
          <w:rFonts w:ascii="Times New Roman" w:eastAsia="方正仿宋_GBK" w:hAnsi="Times New Roman" w:cs="Times New Roman" w:hint="eastAsia"/>
          <w:kern w:val="0"/>
          <w:sz w:val="32"/>
          <w:szCs w:val="32"/>
          <w:lang w:bidi="ar"/>
        </w:rPr>
        <w:t>跟进学习习近</w:t>
      </w:r>
      <w:proofErr w:type="gramEnd"/>
      <w:r>
        <w:rPr>
          <w:rFonts w:ascii="Times New Roman" w:eastAsia="方正仿宋_GBK" w:hAnsi="Times New Roman" w:cs="Times New Roman" w:hint="eastAsia"/>
          <w:kern w:val="0"/>
          <w:sz w:val="32"/>
          <w:szCs w:val="32"/>
          <w:lang w:bidi="ar"/>
        </w:rPr>
        <w:t>平总书记最新重要讲话和指示批示精神，深入学习学校第四次党代会精神，及时传达中央、省委、省委教育工委和学校党委决策部署，切实把思想和行动统一到党中央</w:t>
      </w:r>
      <w:r>
        <w:rPr>
          <w:rFonts w:ascii="Times New Roman" w:eastAsia="方正仿宋_GBK" w:hAnsi="Times New Roman" w:cs="Times New Roman" w:hint="eastAsia"/>
          <w:kern w:val="0"/>
          <w:sz w:val="32"/>
          <w:szCs w:val="32"/>
          <w:lang w:bidi="ar"/>
        </w:rPr>
        <w:t>精神上来，统一到学校事业发展大局中来。</w:t>
      </w:r>
      <w:r>
        <w:rPr>
          <w:rFonts w:ascii="Times New Roman" w:eastAsia="方正仿宋_GBK" w:hAnsi="Times New Roman" w:cs="Times New Roman" w:hint="eastAsia"/>
          <w:kern w:val="0"/>
          <w:sz w:val="32"/>
          <w:szCs w:val="32"/>
          <w:lang w:bidi="ar"/>
        </w:rPr>
        <w:t xml:space="preserve"> </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lastRenderedPageBreak/>
        <w:t>（</w:t>
      </w:r>
      <w:r>
        <w:rPr>
          <w:rFonts w:ascii="Times New Roman" w:eastAsia="方正仿宋_GBK" w:hAnsi="Times New Roman" w:cs="Times New Roman" w:hint="eastAsia"/>
          <w:kern w:val="0"/>
          <w:sz w:val="32"/>
          <w:szCs w:val="32"/>
          <w:lang w:bidi="ar"/>
        </w:rPr>
        <w:t>2</w:t>
      </w:r>
      <w:r>
        <w:rPr>
          <w:rFonts w:ascii="Times New Roman" w:eastAsia="方正仿宋_GBK" w:hAnsi="Times New Roman" w:cs="Times New Roman" w:hint="eastAsia"/>
          <w:kern w:val="0"/>
          <w:sz w:val="32"/>
          <w:szCs w:val="32"/>
          <w:lang w:bidi="ar"/>
        </w:rPr>
        <w:t>）过好组织生活。将主题党日活动与“三会一课”相结合，</w:t>
      </w:r>
      <w:r>
        <w:rPr>
          <w:rFonts w:ascii="Times New Roman" w:eastAsia="方正仿宋_GBK" w:hAnsi="Times New Roman" w:cs="Times New Roman" w:hint="eastAsia"/>
          <w:kern w:val="0"/>
          <w:sz w:val="32"/>
          <w:szCs w:val="32"/>
          <w:lang w:bidi="ar"/>
        </w:rPr>
        <w:t xml:space="preserve"> </w:t>
      </w:r>
      <w:r>
        <w:rPr>
          <w:rFonts w:ascii="Times New Roman" w:eastAsia="方正仿宋_GBK" w:hAnsi="Times New Roman" w:cs="Times New Roman" w:hint="eastAsia"/>
          <w:kern w:val="0"/>
          <w:sz w:val="32"/>
          <w:szCs w:val="32"/>
          <w:lang w:bidi="ar"/>
        </w:rPr>
        <w:t>通过</w:t>
      </w:r>
      <w:proofErr w:type="gramStart"/>
      <w:r>
        <w:rPr>
          <w:rFonts w:ascii="Times New Roman" w:eastAsia="方正仿宋_GBK" w:hAnsi="Times New Roman" w:cs="Times New Roman" w:hint="eastAsia"/>
          <w:kern w:val="0"/>
          <w:sz w:val="32"/>
          <w:szCs w:val="32"/>
          <w:lang w:bidi="ar"/>
        </w:rPr>
        <w:t>过</w:t>
      </w:r>
      <w:proofErr w:type="gramEnd"/>
      <w:r>
        <w:rPr>
          <w:rFonts w:ascii="Times New Roman" w:eastAsia="方正仿宋_GBK" w:hAnsi="Times New Roman" w:cs="Times New Roman" w:hint="eastAsia"/>
          <w:kern w:val="0"/>
          <w:sz w:val="32"/>
          <w:szCs w:val="32"/>
          <w:lang w:bidi="ar"/>
        </w:rPr>
        <w:t>政治生日、重温入党誓词、预备党员集中入党宣誓、召开组织生活会、开展谈心谈话等，加强政治教育、党性教育、纪律教育，增强基层党组织政治功能和组织功能，提升基层党组织凝聚力和战斗力。</w:t>
      </w:r>
      <w:r>
        <w:rPr>
          <w:rFonts w:ascii="Times New Roman" w:eastAsia="方正仿宋_GBK" w:hAnsi="Times New Roman" w:cs="Times New Roman" w:hint="eastAsia"/>
          <w:kern w:val="0"/>
          <w:sz w:val="32"/>
          <w:szCs w:val="32"/>
          <w:lang w:bidi="ar"/>
        </w:rPr>
        <w:t xml:space="preserve"> </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3</w:t>
      </w:r>
      <w:r>
        <w:rPr>
          <w:rFonts w:ascii="Times New Roman" w:eastAsia="方正仿宋_GBK" w:hAnsi="Times New Roman" w:cs="Times New Roman" w:hint="eastAsia"/>
          <w:kern w:val="0"/>
          <w:sz w:val="32"/>
          <w:szCs w:val="32"/>
          <w:lang w:bidi="ar"/>
        </w:rPr>
        <w:t>）走进实境课堂。将课堂搬到红色教育基地、廉政警示教育点、党员志愿活动阵地、党性教育实景呈现点、优秀传统文化基地，放到社会主义现代化建设前沿一线，以沉浸式体验式学习，淬炼思想、增长知识、开阔眼界、提升本领，把学习成效转化为推</w:t>
      </w:r>
      <w:r>
        <w:rPr>
          <w:rFonts w:ascii="Times New Roman" w:eastAsia="方正仿宋_GBK" w:hAnsi="Times New Roman" w:cs="Times New Roman" w:hint="eastAsia"/>
          <w:kern w:val="0"/>
          <w:sz w:val="32"/>
          <w:szCs w:val="32"/>
          <w:lang w:bidi="ar"/>
        </w:rPr>
        <w:t>动高质量发展的生动实践。</w:t>
      </w:r>
      <w:r>
        <w:rPr>
          <w:rFonts w:ascii="Times New Roman" w:eastAsia="方正仿宋_GBK" w:hAnsi="Times New Roman" w:cs="Times New Roman" w:hint="eastAsia"/>
          <w:kern w:val="0"/>
          <w:sz w:val="32"/>
          <w:szCs w:val="32"/>
          <w:lang w:bidi="ar"/>
        </w:rPr>
        <w:t xml:space="preserve"> </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讲好专题党课。结合理论学习，开展主题突出、层次分明的专题（微）党课讲授，领导干部带头讲、支部书记示范讲、普通党员主动讲，“在学中讲，在讲中学”，通过讲理论、谈感悟、谋发展，引导党员师生进一步升华理论学习成果，提高运用党的创新理论指导实践、推动工作的能力。</w:t>
      </w:r>
      <w:r>
        <w:rPr>
          <w:rFonts w:ascii="Times New Roman" w:eastAsia="方正仿宋_GBK" w:hAnsi="Times New Roman" w:cs="Times New Roman" w:hint="eastAsia"/>
          <w:kern w:val="0"/>
          <w:sz w:val="32"/>
          <w:szCs w:val="32"/>
          <w:lang w:bidi="ar"/>
        </w:rPr>
        <w:t xml:space="preserve"> </w:t>
      </w:r>
    </w:p>
    <w:p w:rsidR="00D262D1" w:rsidRDefault="007B3036">
      <w:pPr>
        <w:widowControl/>
        <w:spacing w:line="520" w:lineRule="exact"/>
        <w:ind w:firstLineChars="200" w:firstLine="640"/>
        <w:textAlignment w:val="baseline"/>
        <w:rPr>
          <w:rFonts w:ascii="Times New Roman" w:eastAsia="方正楷体_GB2312" w:hAnsi="Times New Roman" w:cs="Times New Roman"/>
          <w:sz w:val="32"/>
          <w:szCs w:val="32"/>
        </w:rPr>
      </w:pP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hint="eastAsia"/>
          <w:kern w:val="0"/>
          <w:sz w:val="32"/>
          <w:szCs w:val="32"/>
          <w:lang w:bidi="ar"/>
        </w:rPr>
        <w:t>）强化责任担当。设立“党员先锋岗、党员责任区”，聚焦今年学校各项工作任务和学校事业发展的难点堵点，立足岗位职责，深入教学、科研、医疗、管理一线“把脉问诊”，破题解题，为全力冲刺</w:t>
      </w:r>
      <w:r>
        <w:rPr>
          <w:rFonts w:ascii="Times New Roman" w:eastAsia="方正仿宋_GBK" w:hAnsi="Times New Roman" w:cs="Times New Roman" w:hint="eastAsia"/>
          <w:kern w:val="0"/>
          <w:sz w:val="32"/>
          <w:szCs w:val="32"/>
          <w:lang w:bidi="ar"/>
        </w:rPr>
        <w:t xml:space="preserve"> 2025</w:t>
      </w:r>
      <w:r>
        <w:rPr>
          <w:rFonts w:ascii="Times New Roman" w:eastAsia="方正仿宋_GBK" w:hAnsi="Times New Roman" w:cs="Times New Roman" w:hint="eastAsia"/>
          <w:kern w:val="0"/>
          <w:sz w:val="32"/>
          <w:szCs w:val="32"/>
          <w:lang w:bidi="ar"/>
        </w:rPr>
        <w:t>年“双一流”建设“大考”，完成</w:t>
      </w:r>
      <w:r>
        <w:rPr>
          <w:rFonts w:ascii="Times New Roman" w:eastAsia="方正仿宋_GBK" w:hAnsi="Times New Roman" w:cs="Times New Roman" w:hint="eastAsia"/>
          <w:kern w:val="0"/>
          <w:sz w:val="32"/>
          <w:szCs w:val="32"/>
          <w:lang w:bidi="ar"/>
        </w:rPr>
        <w:t>“十四五”事业发展规划，实现学校第四次党代会阶段性目标而努力。</w:t>
      </w:r>
    </w:p>
    <w:p w:rsidR="00D262D1" w:rsidRDefault="007B3036">
      <w:pPr>
        <w:numPr>
          <w:ilvl w:val="0"/>
          <w:numId w:val="1"/>
        </w:numPr>
        <w:spacing w:line="520" w:lineRule="exact"/>
        <w:ind w:firstLineChars="200" w:firstLine="640"/>
        <w:rPr>
          <w:rFonts w:ascii="Times New Roman" w:eastAsia="方正楷体_GB2312" w:hAnsi="Times New Roman" w:cs="Times New Roman"/>
          <w:sz w:val="32"/>
          <w:szCs w:val="32"/>
        </w:rPr>
      </w:pPr>
      <w:r>
        <w:rPr>
          <w:rFonts w:ascii="Times New Roman" w:eastAsia="方正楷体_GB2312" w:hAnsi="Times New Roman" w:cs="Times New Roman" w:hint="eastAsia"/>
          <w:sz w:val="32"/>
          <w:szCs w:val="32"/>
        </w:rPr>
        <w:t>申报程序</w:t>
      </w:r>
    </w:p>
    <w:p w:rsidR="00D262D1" w:rsidRDefault="007B3036">
      <w:pPr>
        <w:widowControl/>
        <w:spacing w:line="520" w:lineRule="exact"/>
        <w:ind w:firstLineChars="200" w:firstLine="640"/>
        <w:textAlignment w:val="baseline"/>
        <w:rPr>
          <w:rFonts w:ascii="Times New Roman" w:eastAsia="方正楷体_GB2312" w:hAnsi="Times New Roman" w:cs="Times New Roman"/>
          <w:sz w:val="32"/>
          <w:szCs w:val="32"/>
        </w:rPr>
      </w:pPr>
      <w:r>
        <w:rPr>
          <w:rFonts w:ascii="Times New Roman" w:eastAsia="方正仿宋_GBK" w:hAnsi="Times New Roman" w:cs="Times New Roman" w:hint="eastAsia"/>
          <w:kern w:val="0"/>
          <w:sz w:val="32"/>
          <w:szCs w:val="32"/>
          <w:lang w:bidi="ar"/>
        </w:rPr>
        <w:t>各基层党组织根据相关要求，填写《南京中医药大学</w:t>
      </w: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hint="eastAsia"/>
          <w:kern w:val="0"/>
          <w:sz w:val="32"/>
          <w:szCs w:val="32"/>
          <w:lang w:bidi="ar"/>
        </w:rPr>
        <w:t>年度“奋进新征程”主题党日活动方案申报表》（附件</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）。各二级党组织对本级及所辖基层党支部主题党日活动方案进行研</w:t>
      </w:r>
      <w:r>
        <w:rPr>
          <w:rFonts w:ascii="Times New Roman" w:eastAsia="方正仿宋_GBK" w:hAnsi="Times New Roman" w:cs="Times New Roman" w:hint="eastAsia"/>
          <w:kern w:val="0"/>
          <w:sz w:val="32"/>
          <w:szCs w:val="32"/>
          <w:lang w:bidi="ar"/>
        </w:rPr>
        <w:lastRenderedPageBreak/>
        <w:t>究审定后，于</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月</w:t>
      </w:r>
      <w:r>
        <w:rPr>
          <w:rFonts w:ascii="Times New Roman" w:eastAsia="方正仿宋_GBK" w:hAnsi="Times New Roman" w:cs="Times New Roman" w:hint="eastAsia"/>
          <w:kern w:val="0"/>
          <w:sz w:val="32"/>
          <w:szCs w:val="32"/>
          <w:lang w:bidi="ar"/>
        </w:rPr>
        <w:t>25</w:t>
      </w:r>
      <w:r>
        <w:rPr>
          <w:rFonts w:ascii="Times New Roman" w:eastAsia="方正仿宋_GBK" w:hAnsi="Times New Roman" w:cs="Times New Roman" w:hint="eastAsia"/>
          <w:kern w:val="0"/>
          <w:sz w:val="32"/>
          <w:szCs w:val="32"/>
          <w:lang w:bidi="ar"/>
        </w:rPr>
        <w:t>日前将《南京中医药大学</w:t>
      </w: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hint="eastAsia"/>
          <w:kern w:val="0"/>
          <w:sz w:val="32"/>
          <w:szCs w:val="32"/>
          <w:lang w:bidi="ar"/>
        </w:rPr>
        <w:t>年度“奋进新征程”主题党日活动方案汇总表》（附件</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hint="eastAsia"/>
          <w:kern w:val="0"/>
          <w:sz w:val="32"/>
          <w:szCs w:val="32"/>
          <w:lang w:bidi="ar"/>
        </w:rPr>
        <w:t>）报学校党委组织部备案，并按照基层党支部数</w:t>
      </w:r>
      <w:r>
        <w:rPr>
          <w:rFonts w:ascii="Times New Roman" w:eastAsia="方正仿宋_GBK" w:hAnsi="Times New Roman" w:cs="Times New Roman"/>
          <w:kern w:val="0"/>
          <w:sz w:val="32"/>
          <w:szCs w:val="32"/>
          <w:lang w:bidi="ar"/>
        </w:rPr>
        <w:t>30%</w:t>
      </w:r>
      <w:r>
        <w:rPr>
          <w:rFonts w:ascii="Times New Roman" w:eastAsia="方正仿宋_GBK" w:hAnsi="Times New Roman" w:cs="Times New Roman" w:hint="eastAsia"/>
          <w:kern w:val="0"/>
          <w:sz w:val="32"/>
          <w:szCs w:val="32"/>
          <w:lang w:bidi="ar"/>
        </w:rPr>
        <w:t>的比例向学校推荐（不足</w:t>
      </w:r>
      <w:r>
        <w:rPr>
          <w:rFonts w:ascii="Times New Roman" w:eastAsia="方正仿宋_GBK" w:hAnsi="Times New Roman" w:cs="Times New Roman"/>
          <w:kern w:val="0"/>
          <w:sz w:val="32"/>
          <w:szCs w:val="32"/>
          <w:lang w:bidi="ar"/>
        </w:rPr>
        <w:t>1</w:t>
      </w:r>
      <w:r>
        <w:rPr>
          <w:rFonts w:ascii="Times New Roman" w:eastAsia="方正仿宋_GBK" w:hAnsi="Times New Roman" w:cs="Times New Roman" w:hint="eastAsia"/>
          <w:kern w:val="0"/>
          <w:sz w:val="32"/>
          <w:szCs w:val="32"/>
          <w:lang w:bidi="ar"/>
        </w:rPr>
        <w:t>个按</w:t>
      </w:r>
      <w:r>
        <w:rPr>
          <w:rFonts w:ascii="Times New Roman" w:eastAsia="方正仿宋_GBK" w:hAnsi="Times New Roman" w:cs="Times New Roman"/>
          <w:kern w:val="0"/>
          <w:sz w:val="32"/>
          <w:szCs w:val="32"/>
          <w:lang w:bidi="ar"/>
        </w:rPr>
        <w:t>1</w:t>
      </w:r>
      <w:r>
        <w:rPr>
          <w:rFonts w:ascii="Times New Roman" w:eastAsia="方正仿宋_GBK" w:hAnsi="Times New Roman" w:cs="Times New Roman" w:hint="eastAsia"/>
          <w:kern w:val="0"/>
          <w:sz w:val="32"/>
          <w:szCs w:val="32"/>
          <w:lang w:bidi="ar"/>
        </w:rPr>
        <w:t>个算，总数不超过</w:t>
      </w:r>
      <w:r>
        <w:rPr>
          <w:rFonts w:ascii="Times New Roman" w:eastAsia="方正仿宋_GBK" w:hAnsi="Times New Roman" w:cs="Times New Roman"/>
          <w:kern w:val="0"/>
          <w:sz w:val="32"/>
          <w:szCs w:val="32"/>
          <w:lang w:bidi="ar"/>
        </w:rPr>
        <w:t>5</w:t>
      </w:r>
      <w:r>
        <w:rPr>
          <w:rFonts w:ascii="Times New Roman" w:eastAsia="方正仿宋_GBK" w:hAnsi="Times New Roman" w:cs="Times New Roman" w:hint="eastAsia"/>
          <w:kern w:val="0"/>
          <w:sz w:val="32"/>
          <w:szCs w:val="32"/>
          <w:lang w:bidi="ar"/>
        </w:rPr>
        <w:t>个），参加校级立项评选，提交方案申报表（附件</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），学校将对校级重点、一般项目予</w:t>
      </w:r>
      <w:r>
        <w:rPr>
          <w:rFonts w:ascii="Times New Roman" w:eastAsia="方正仿宋_GBK" w:hAnsi="Times New Roman" w:cs="Times New Roman" w:hint="eastAsia"/>
          <w:kern w:val="0"/>
          <w:sz w:val="32"/>
          <w:szCs w:val="32"/>
          <w:lang w:bidi="ar"/>
        </w:rPr>
        <w:t>以经费支持。各二级党组织同步开展院级立项，项目经费自筹。</w:t>
      </w:r>
    </w:p>
    <w:p w:rsidR="00D262D1" w:rsidRDefault="007B3036">
      <w:pPr>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三</w:t>
      </w:r>
      <w:r>
        <w:rPr>
          <w:rFonts w:ascii="Times New Roman" w:eastAsia="方正黑体_GBK" w:hAnsi="Times New Roman" w:cs="Times New Roman" w:hint="eastAsia"/>
          <w:sz w:val="32"/>
          <w:szCs w:val="32"/>
        </w:rPr>
        <w:t>、</w:t>
      </w:r>
      <w:r>
        <w:rPr>
          <w:rFonts w:ascii="Times New Roman" w:eastAsia="方正黑体_GBK" w:hAnsi="Times New Roman" w:cs="Times New Roman" w:hint="eastAsia"/>
          <w:sz w:val="32"/>
          <w:szCs w:val="32"/>
        </w:rPr>
        <w:t>202</w:t>
      </w:r>
      <w:r>
        <w:rPr>
          <w:rFonts w:ascii="Times New Roman" w:eastAsia="方正黑体_GBK" w:hAnsi="Times New Roman" w:cs="Times New Roman" w:hint="eastAsia"/>
          <w:sz w:val="32"/>
          <w:szCs w:val="32"/>
        </w:rPr>
        <w:t>4</w:t>
      </w:r>
      <w:r>
        <w:rPr>
          <w:rFonts w:ascii="Times New Roman" w:eastAsia="方正黑体_GBK" w:hAnsi="Times New Roman" w:cs="Times New Roman" w:hint="eastAsia"/>
          <w:sz w:val="32"/>
          <w:szCs w:val="32"/>
        </w:rPr>
        <w:t>年度基层党建“书记项目”验收</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t>（一）</w:t>
      </w:r>
      <w:r>
        <w:rPr>
          <w:rFonts w:ascii="Times New Roman" w:eastAsia="方正仿宋_GBK" w:hAnsi="Times New Roman" w:cs="Times New Roman" w:hint="eastAsia"/>
          <w:kern w:val="0"/>
          <w:sz w:val="32"/>
          <w:szCs w:val="32"/>
          <w:lang w:bidi="ar"/>
        </w:rPr>
        <w:t>202</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年，经各基层党组织书记申报、专家评审，学校确定了</w:t>
      </w:r>
      <w:r>
        <w:rPr>
          <w:rFonts w:ascii="Times New Roman" w:eastAsia="方正仿宋_GBK" w:hAnsi="Times New Roman" w:cs="Times New Roman" w:hint="eastAsia"/>
          <w:kern w:val="0"/>
          <w:sz w:val="32"/>
          <w:szCs w:val="32"/>
          <w:lang w:bidi="ar"/>
        </w:rPr>
        <w:t>58</w:t>
      </w:r>
      <w:r>
        <w:rPr>
          <w:rFonts w:ascii="Times New Roman" w:eastAsia="方正仿宋_GBK" w:hAnsi="Times New Roman" w:cs="Times New Roman" w:hint="eastAsia"/>
          <w:kern w:val="0"/>
          <w:sz w:val="32"/>
          <w:szCs w:val="32"/>
          <w:lang w:bidi="ar"/>
        </w:rPr>
        <w:t>个基层党建“书记项目”（附件</w:t>
      </w:r>
      <w:r>
        <w:rPr>
          <w:rFonts w:ascii="Times New Roman" w:eastAsia="方正仿宋_GBK" w:hAnsi="Times New Roman" w:cs="Times New Roman" w:hint="eastAsia"/>
          <w:kern w:val="0"/>
          <w:sz w:val="32"/>
          <w:szCs w:val="32"/>
          <w:lang w:bidi="ar"/>
        </w:rPr>
        <w:t>6</w:t>
      </w:r>
      <w:r>
        <w:rPr>
          <w:rFonts w:ascii="Times New Roman" w:eastAsia="方正仿宋_GBK" w:hAnsi="Times New Roman" w:cs="Times New Roman" w:hint="eastAsia"/>
          <w:kern w:val="0"/>
          <w:sz w:val="32"/>
          <w:szCs w:val="32"/>
          <w:lang w:bidi="ar"/>
        </w:rPr>
        <w:t>），上述各二级党组织及基层党支部须对立项的基层党建“书记项目”推进落实情况和实施结果进行自查自评，重点检查是否达到了立项时确定的目标，</w:t>
      </w:r>
      <w:proofErr w:type="gramStart"/>
      <w:r>
        <w:rPr>
          <w:rFonts w:ascii="Times New Roman" w:eastAsia="方正仿宋_GBK" w:hAnsi="Times New Roman" w:cs="Times New Roman" w:hint="eastAsia"/>
          <w:kern w:val="0"/>
          <w:sz w:val="32"/>
          <w:szCs w:val="32"/>
          <w:lang w:bidi="ar"/>
        </w:rPr>
        <w:t>形成结项书</w:t>
      </w:r>
      <w:proofErr w:type="gramEnd"/>
      <w:r>
        <w:rPr>
          <w:rFonts w:ascii="Times New Roman" w:eastAsia="方正仿宋_GBK" w:hAnsi="Times New Roman" w:cs="Times New Roman" w:hint="eastAsia"/>
          <w:kern w:val="0"/>
          <w:sz w:val="32"/>
          <w:szCs w:val="32"/>
          <w:lang w:bidi="ar"/>
        </w:rPr>
        <w:t>（附件</w:t>
      </w:r>
      <w:r>
        <w:rPr>
          <w:rFonts w:ascii="Times New Roman" w:eastAsia="方正仿宋_GBK" w:hAnsi="Times New Roman" w:cs="Times New Roman" w:hint="eastAsia"/>
          <w:kern w:val="0"/>
          <w:sz w:val="32"/>
          <w:szCs w:val="32"/>
          <w:lang w:bidi="ar"/>
        </w:rPr>
        <w:t>7</w:t>
      </w:r>
      <w:r>
        <w:rPr>
          <w:rFonts w:ascii="Times New Roman" w:eastAsia="方正仿宋_GBK" w:hAnsi="Times New Roman" w:cs="Times New Roman" w:hint="eastAsia"/>
          <w:kern w:val="0"/>
          <w:sz w:val="32"/>
          <w:szCs w:val="32"/>
          <w:lang w:bidi="ar"/>
        </w:rPr>
        <w:t>）。项目实施过程中已形成的典型工作案例、党建工作机制方法和媒体报道等可作为总结材料的附件报送。</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t>（二）目前仍没有全部完成的基层党建“书记项目”，请书面说明原因及下一步的打算。</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t>（三）党委组织部将组织校级评审对项目进行验收；验收不合格的，限期整改。</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t>（四）</w:t>
      </w:r>
      <w:proofErr w:type="gramStart"/>
      <w:r>
        <w:rPr>
          <w:rFonts w:ascii="Times New Roman" w:eastAsia="方正仿宋_GBK" w:hAnsi="Times New Roman" w:cs="Times New Roman" w:hint="eastAsia"/>
          <w:kern w:val="0"/>
          <w:sz w:val="32"/>
          <w:szCs w:val="32"/>
          <w:lang w:bidi="ar"/>
        </w:rPr>
        <w:t>结项书材料</w:t>
      </w:r>
      <w:proofErr w:type="gramEnd"/>
      <w:r>
        <w:rPr>
          <w:rFonts w:ascii="Times New Roman" w:eastAsia="方正仿宋_GBK" w:hAnsi="Times New Roman" w:cs="Times New Roman" w:hint="eastAsia"/>
          <w:kern w:val="0"/>
          <w:sz w:val="32"/>
          <w:szCs w:val="32"/>
          <w:lang w:bidi="ar"/>
        </w:rPr>
        <w:t>电子版、电子盖章版及附件材料于</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月</w:t>
      </w:r>
      <w:r>
        <w:rPr>
          <w:rFonts w:ascii="Times New Roman" w:eastAsia="方正仿宋_GBK" w:hAnsi="Times New Roman" w:cs="Times New Roman" w:hint="eastAsia"/>
          <w:kern w:val="0"/>
          <w:sz w:val="32"/>
          <w:szCs w:val="32"/>
          <w:lang w:bidi="ar"/>
        </w:rPr>
        <w:t>25</w:t>
      </w:r>
      <w:r>
        <w:rPr>
          <w:rFonts w:ascii="Times New Roman" w:eastAsia="方正仿宋_GBK" w:hAnsi="Times New Roman" w:cs="Times New Roman" w:hint="eastAsia"/>
          <w:kern w:val="0"/>
          <w:sz w:val="32"/>
          <w:szCs w:val="32"/>
          <w:lang w:bidi="ar"/>
        </w:rPr>
        <w:t>日</w:t>
      </w:r>
      <w:r>
        <w:rPr>
          <w:rFonts w:ascii="Times New Roman" w:eastAsia="方正仿宋_GBK" w:hAnsi="Times New Roman" w:cs="Times New Roman" w:hint="eastAsia"/>
          <w:kern w:val="0"/>
          <w:sz w:val="32"/>
          <w:szCs w:val="32"/>
          <w:lang w:bidi="ar"/>
        </w:rPr>
        <w:t>前报送至邮箱。</w:t>
      </w:r>
    </w:p>
    <w:p w:rsidR="00D262D1" w:rsidRDefault="007B3036">
      <w:pPr>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四</w:t>
      </w:r>
      <w:r>
        <w:rPr>
          <w:rFonts w:ascii="Times New Roman" w:eastAsia="方正黑体_GBK" w:hAnsi="Times New Roman" w:cs="Times New Roman" w:hint="eastAsia"/>
          <w:sz w:val="32"/>
          <w:szCs w:val="32"/>
        </w:rPr>
        <w:t>、</w:t>
      </w:r>
      <w:r>
        <w:rPr>
          <w:rFonts w:ascii="Times New Roman" w:eastAsia="方正黑体_GBK" w:hAnsi="Times New Roman" w:cs="Times New Roman" w:hint="eastAsia"/>
          <w:sz w:val="32"/>
          <w:szCs w:val="32"/>
        </w:rPr>
        <w:t>202</w:t>
      </w:r>
      <w:r>
        <w:rPr>
          <w:rFonts w:ascii="Times New Roman" w:eastAsia="方正黑体_GBK" w:hAnsi="Times New Roman" w:cs="Times New Roman" w:hint="eastAsia"/>
          <w:sz w:val="32"/>
          <w:szCs w:val="32"/>
        </w:rPr>
        <w:t>5</w:t>
      </w:r>
      <w:r>
        <w:rPr>
          <w:rFonts w:ascii="Times New Roman" w:eastAsia="方正黑体_GBK" w:hAnsi="Times New Roman" w:cs="Times New Roman" w:hint="eastAsia"/>
          <w:sz w:val="32"/>
          <w:szCs w:val="32"/>
        </w:rPr>
        <w:t>年度基层党建“书记项目”申报工作</w:t>
      </w:r>
    </w:p>
    <w:p w:rsidR="00D262D1" w:rsidRDefault="007B3036">
      <w:pPr>
        <w:spacing w:line="520" w:lineRule="exact"/>
        <w:ind w:firstLineChars="200" w:firstLine="640"/>
        <w:rPr>
          <w:rFonts w:ascii="Times New Roman" w:eastAsia="方正楷体_GB2312" w:hAnsi="Times New Roman" w:cs="Times New Roman"/>
          <w:sz w:val="32"/>
          <w:szCs w:val="32"/>
        </w:rPr>
      </w:pPr>
      <w:r>
        <w:rPr>
          <w:rFonts w:ascii="Times New Roman" w:eastAsia="方正楷体_GB2312" w:hAnsi="Times New Roman" w:cs="Times New Roman" w:hint="eastAsia"/>
          <w:sz w:val="32"/>
          <w:szCs w:val="32"/>
        </w:rPr>
        <w:t>（</w:t>
      </w:r>
      <w:r>
        <w:rPr>
          <w:rFonts w:ascii="Cambria" w:eastAsia="方正楷体_GB2312" w:hAnsi="Cambria" w:cs="Times New Roman" w:hint="eastAsia"/>
          <w:sz w:val="32"/>
          <w:szCs w:val="32"/>
        </w:rPr>
        <w:t>一</w:t>
      </w:r>
      <w:r>
        <w:rPr>
          <w:rFonts w:ascii="Times New Roman" w:eastAsia="方正楷体_GB2312" w:hAnsi="Times New Roman" w:cs="Times New Roman" w:hint="eastAsia"/>
          <w:sz w:val="32"/>
          <w:szCs w:val="32"/>
        </w:rPr>
        <w:t>）</w:t>
      </w:r>
      <w:r>
        <w:rPr>
          <w:rFonts w:ascii="Times New Roman" w:eastAsia="方正楷体_GB2312" w:hAnsi="Times New Roman" w:cs="Times New Roman"/>
          <w:sz w:val="32"/>
          <w:szCs w:val="32"/>
        </w:rPr>
        <w:t>申报要求</w:t>
      </w:r>
    </w:p>
    <w:p w:rsidR="00D262D1" w:rsidRDefault="007B3036">
      <w:pPr>
        <w:spacing w:line="520" w:lineRule="exact"/>
        <w:ind w:firstLineChars="200" w:firstLine="640"/>
        <w:rPr>
          <w:rFonts w:ascii="Times New Roman" w:eastAsia="方正楷体_GB2312" w:hAnsi="Times New Roman" w:cs="Times New Roman"/>
          <w:sz w:val="32"/>
          <w:szCs w:val="32"/>
        </w:rPr>
      </w:pPr>
      <w:r>
        <w:rPr>
          <w:rFonts w:ascii="Times New Roman" w:eastAsia="方正楷体_GB2312" w:hAnsi="Times New Roman" w:cs="Times New Roman"/>
          <w:sz w:val="32"/>
          <w:szCs w:val="32"/>
        </w:rPr>
        <w:t>1.</w:t>
      </w:r>
      <w:r>
        <w:rPr>
          <w:rFonts w:ascii="Times New Roman" w:eastAsia="方正楷体_GB2312" w:hAnsi="Times New Roman" w:cs="Times New Roman"/>
          <w:sz w:val="32"/>
          <w:szCs w:val="32"/>
        </w:rPr>
        <w:t>申报内容。</w:t>
      </w: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kern w:val="0"/>
          <w:sz w:val="32"/>
          <w:szCs w:val="32"/>
          <w:lang w:bidi="ar"/>
        </w:rPr>
        <w:t>年度的基层党建</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书记项目</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要围绕高校党建工作重点任务和学校中心工作，从发挥政治核心作用，加强干</w:t>
      </w:r>
      <w:r>
        <w:rPr>
          <w:rFonts w:ascii="Times New Roman" w:eastAsia="方正仿宋_GBK" w:hAnsi="Times New Roman" w:cs="Times New Roman"/>
          <w:kern w:val="0"/>
          <w:sz w:val="32"/>
          <w:szCs w:val="32"/>
          <w:lang w:bidi="ar"/>
        </w:rPr>
        <w:lastRenderedPageBreak/>
        <w:t>部队伍建设，推进新时代高校党建</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双创</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工作，推动基层党组织</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强基创优</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建设计划，深入实施教师党支部书记</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双带头人</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培育工程，扎实推进教师党员先锋工程和大学生党员素质工程，高质量发展党员，强化党员教育管理，推进</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党建</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行动</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推动</w:t>
      </w:r>
      <w:r>
        <w:rPr>
          <w:rFonts w:ascii="Times New Roman" w:eastAsia="方正仿宋_GBK" w:hAnsi="Times New Roman" w:cs="Times New Roman" w:hint="eastAsia"/>
          <w:kern w:val="0"/>
          <w:sz w:val="32"/>
          <w:szCs w:val="32"/>
          <w:lang w:bidi="ar"/>
        </w:rPr>
        <w:t>党建</w:t>
      </w:r>
      <w:r>
        <w:rPr>
          <w:rFonts w:ascii="Times New Roman" w:eastAsia="方正仿宋_GBK" w:hAnsi="Times New Roman" w:cs="Times New Roman" w:hint="eastAsia"/>
          <w:kern w:val="0"/>
          <w:sz w:val="32"/>
          <w:szCs w:val="32"/>
          <w:lang w:bidi="ar"/>
        </w:rPr>
        <w:t>联建（党建共建）</w:t>
      </w:r>
      <w:r>
        <w:rPr>
          <w:rFonts w:ascii="Times New Roman" w:eastAsia="方正仿宋_GBK" w:hAnsi="Times New Roman" w:cs="Times New Roman"/>
          <w:kern w:val="0"/>
          <w:sz w:val="32"/>
          <w:szCs w:val="32"/>
          <w:lang w:bidi="ar"/>
        </w:rPr>
        <w:t>等方面，进行梳理和确定。</w:t>
      </w:r>
    </w:p>
    <w:p w:rsidR="00D262D1" w:rsidRDefault="007B3036">
      <w:pPr>
        <w:spacing w:line="520" w:lineRule="exact"/>
        <w:ind w:firstLineChars="200" w:firstLine="640"/>
        <w:rPr>
          <w:rFonts w:ascii="Times New Roman" w:eastAsia="方正仿宋_GBK" w:hAnsi="Times New Roman" w:cs="Times New Roman"/>
          <w:kern w:val="0"/>
          <w:sz w:val="32"/>
          <w:szCs w:val="32"/>
          <w:lang w:bidi="ar"/>
        </w:rPr>
      </w:pPr>
      <w:r>
        <w:rPr>
          <w:rFonts w:ascii="Times New Roman" w:eastAsia="方正楷体_GB2312" w:hAnsi="Times New Roman" w:cs="Times New Roman"/>
          <w:sz w:val="32"/>
          <w:szCs w:val="32"/>
        </w:rPr>
        <w:t>2.</w:t>
      </w:r>
      <w:r>
        <w:rPr>
          <w:rFonts w:ascii="Times New Roman" w:eastAsia="方正楷体_GB2312" w:hAnsi="Times New Roman" w:cs="Times New Roman"/>
          <w:sz w:val="32"/>
          <w:szCs w:val="32"/>
        </w:rPr>
        <w:t>申报原则。</w:t>
      </w:r>
      <w:r>
        <w:rPr>
          <w:rFonts w:ascii="Times New Roman" w:eastAsia="方正仿宋_GBK" w:hAnsi="Times New Roman" w:cs="Times New Roman"/>
          <w:kern w:val="0"/>
          <w:sz w:val="32"/>
          <w:szCs w:val="32"/>
          <w:lang w:bidi="ar"/>
        </w:rPr>
        <w:t>所报项目要结合基层</w:t>
      </w:r>
      <w:proofErr w:type="gramStart"/>
      <w:r>
        <w:rPr>
          <w:rFonts w:ascii="Times New Roman" w:eastAsia="方正仿宋_GBK" w:hAnsi="Times New Roman" w:cs="Times New Roman"/>
          <w:kern w:val="0"/>
          <w:sz w:val="32"/>
          <w:szCs w:val="32"/>
          <w:lang w:bidi="ar"/>
        </w:rPr>
        <w:t>党建热点</w:t>
      </w:r>
      <w:proofErr w:type="gramEnd"/>
      <w:r>
        <w:rPr>
          <w:rFonts w:ascii="Times New Roman" w:eastAsia="方正仿宋_GBK" w:hAnsi="Times New Roman" w:cs="Times New Roman"/>
          <w:kern w:val="0"/>
          <w:sz w:val="32"/>
          <w:szCs w:val="32"/>
          <w:lang w:bidi="ar"/>
        </w:rPr>
        <w:t>难点问题，开展</w:t>
      </w:r>
      <w:r>
        <w:rPr>
          <w:rFonts w:ascii="Times New Roman" w:eastAsia="方正仿宋_GBK" w:hAnsi="Times New Roman" w:cs="Times New Roman" w:hint="eastAsia"/>
          <w:kern w:val="0"/>
          <w:sz w:val="32"/>
          <w:szCs w:val="32"/>
          <w:lang w:bidi="ar"/>
        </w:rPr>
        <w:t>调查研究</w:t>
      </w:r>
      <w:r>
        <w:rPr>
          <w:rFonts w:ascii="Times New Roman" w:eastAsia="方正仿宋_GBK" w:hAnsi="Times New Roman" w:cs="Times New Roman"/>
          <w:kern w:val="0"/>
          <w:sz w:val="32"/>
          <w:szCs w:val="32"/>
          <w:lang w:bidi="ar"/>
        </w:rPr>
        <w:t>，广泛征求基层党员师生的意见，以问题为导向，注重针对性、示范性和操作性，务求实效，突出重点，便于实施。</w:t>
      </w:r>
    </w:p>
    <w:p w:rsidR="00D262D1" w:rsidRDefault="007B3036">
      <w:pPr>
        <w:spacing w:line="520" w:lineRule="exact"/>
        <w:ind w:firstLineChars="200" w:firstLine="640"/>
        <w:rPr>
          <w:rFonts w:ascii="Times New Roman" w:eastAsia="方正仿宋_GBK" w:hAnsi="Times New Roman" w:cs="Times New Roman"/>
          <w:sz w:val="32"/>
          <w:szCs w:val="32"/>
        </w:rPr>
      </w:pPr>
      <w:r>
        <w:rPr>
          <w:rFonts w:ascii="Times New Roman" w:eastAsia="方正楷体_GB2312" w:hAnsi="Times New Roman" w:cs="Times New Roman"/>
          <w:sz w:val="32"/>
          <w:szCs w:val="32"/>
        </w:rPr>
        <w:t>3.</w:t>
      </w:r>
      <w:r>
        <w:rPr>
          <w:rFonts w:ascii="Times New Roman" w:eastAsia="方正楷体_GB2312" w:hAnsi="Times New Roman" w:cs="Times New Roman"/>
          <w:sz w:val="32"/>
          <w:szCs w:val="32"/>
        </w:rPr>
        <w:t>申报对象。</w:t>
      </w:r>
      <w:r>
        <w:rPr>
          <w:rFonts w:ascii="Times New Roman" w:eastAsia="方正仿宋_GBK" w:hAnsi="Times New Roman" w:cs="Times New Roman"/>
          <w:kern w:val="0"/>
          <w:sz w:val="32"/>
          <w:szCs w:val="32"/>
          <w:lang w:bidi="ar"/>
        </w:rPr>
        <w:t>各</w:t>
      </w:r>
      <w:r>
        <w:rPr>
          <w:rFonts w:ascii="Times New Roman" w:eastAsia="方正仿宋_GBK" w:hAnsi="Times New Roman" w:cs="Times New Roman" w:hint="eastAsia"/>
          <w:sz w:val="32"/>
          <w:szCs w:val="32"/>
        </w:rPr>
        <w:t>二级党组织书记</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kern w:val="0"/>
          <w:sz w:val="32"/>
          <w:szCs w:val="32"/>
          <w:lang w:bidi="ar"/>
        </w:rPr>
        <w:t>各基层党支部书记。</w:t>
      </w:r>
    </w:p>
    <w:p w:rsidR="00D262D1" w:rsidRDefault="007B3036">
      <w:pPr>
        <w:spacing w:line="520" w:lineRule="exact"/>
        <w:ind w:firstLineChars="200" w:firstLine="640"/>
        <w:rPr>
          <w:rFonts w:ascii="Times New Roman" w:eastAsia="方正楷体_GB2312" w:hAnsi="Times New Roman" w:cs="Times New Roman"/>
          <w:sz w:val="32"/>
          <w:szCs w:val="32"/>
        </w:rPr>
      </w:pPr>
      <w:r>
        <w:rPr>
          <w:rFonts w:ascii="Times New Roman" w:eastAsia="方正楷体_GB2312" w:hAnsi="Times New Roman" w:cs="Times New Roman" w:hint="eastAsia"/>
          <w:sz w:val="32"/>
          <w:szCs w:val="32"/>
        </w:rPr>
        <w:t>（二）</w:t>
      </w:r>
      <w:r>
        <w:rPr>
          <w:rFonts w:ascii="Times New Roman" w:eastAsia="方正楷体_GB2312" w:hAnsi="Times New Roman" w:cs="Times New Roman"/>
          <w:sz w:val="32"/>
          <w:szCs w:val="32"/>
        </w:rPr>
        <w:t>申报程序</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kern w:val="0"/>
          <w:sz w:val="32"/>
          <w:szCs w:val="32"/>
          <w:lang w:bidi="ar"/>
        </w:rPr>
        <w:t>1.</w:t>
      </w:r>
      <w:r>
        <w:rPr>
          <w:rFonts w:ascii="Times New Roman" w:eastAsia="方正仿宋_GBK" w:hAnsi="Times New Roman" w:cs="Times New Roman"/>
          <w:kern w:val="0"/>
          <w:sz w:val="32"/>
          <w:szCs w:val="32"/>
          <w:lang w:bidi="ar"/>
        </w:rPr>
        <w:t>各二级党组织认真研究本单位</w:t>
      </w: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kern w:val="0"/>
          <w:sz w:val="32"/>
          <w:szCs w:val="32"/>
          <w:lang w:bidi="ar"/>
        </w:rPr>
        <w:t>年基层党建</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书记项目</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申报工作，组织本级及所辖基层党支部书记根据参考主题（附件</w:t>
      </w:r>
      <w:r>
        <w:rPr>
          <w:rFonts w:ascii="Times New Roman" w:eastAsia="方正仿宋_GBK" w:hAnsi="Times New Roman" w:cs="Times New Roman" w:hint="eastAsia"/>
          <w:kern w:val="0"/>
          <w:sz w:val="32"/>
          <w:szCs w:val="32"/>
          <w:lang w:bidi="ar"/>
        </w:rPr>
        <w:t>8</w:t>
      </w:r>
      <w:r>
        <w:rPr>
          <w:rFonts w:ascii="Times New Roman" w:eastAsia="方正仿宋_GBK" w:hAnsi="Times New Roman" w:cs="Times New Roman"/>
          <w:kern w:val="0"/>
          <w:sz w:val="32"/>
          <w:szCs w:val="32"/>
          <w:lang w:bidi="ar"/>
        </w:rPr>
        <w:t>）确定</w:t>
      </w:r>
      <w:r>
        <w:rPr>
          <w:rFonts w:ascii="Times New Roman" w:eastAsia="方正仿宋_GBK" w:hAnsi="Times New Roman" w:cs="Times New Roman" w:hint="eastAsia"/>
          <w:kern w:val="0"/>
          <w:sz w:val="32"/>
          <w:szCs w:val="32"/>
          <w:lang w:bidi="ar"/>
        </w:rPr>
        <w:t>申报</w:t>
      </w:r>
      <w:r>
        <w:rPr>
          <w:rFonts w:ascii="Times New Roman" w:eastAsia="方正仿宋_GBK" w:hAnsi="Times New Roman" w:cs="Times New Roman"/>
          <w:kern w:val="0"/>
          <w:sz w:val="32"/>
          <w:szCs w:val="32"/>
          <w:lang w:bidi="ar"/>
        </w:rPr>
        <w:t>内容，填写《</w:t>
      </w: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kern w:val="0"/>
          <w:sz w:val="32"/>
          <w:szCs w:val="32"/>
          <w:lang w:bidi="ar"/>
        </w:rPr>
        <w:t>年度南京中医药大学基层党建</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书记项目</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立项书》（附件</w:t>
      </w:r>
      <w:r>
        <w:rPr>
          <w:rFonts w:ascii="Times New Roman" w:eastAsia="方正仿宋_GBK" w:hAnsi="Times New Roman" w:cs="Times New Roman" w:hint="eastAsia"/>
          <w:kern w:val="0"/>
          <w:sz w:val="32"/>
          <w:szCs w:val="32"/>
          <w:lang w:bidi="ar"/>
        </w:rPr>
        <w:t>9</w:t>
      </w:r>
      <w:r>
        <w:rPr>
          <w:rFonts w:ascii="Times New Roman" w:eastAsia="方正仿宋_GBK" w:hAnsi="Times New Roman" w:cs="Times New Roman"/>
          <w:kern w:val="0"/>
          <w:sz w:val="32"/>
          <w:szCs w:val="32"/>
          <w:lang w:bidi="ar"/>
        </w:rPr>
        <w:t>）。</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kern w:val="0"/>
          <w:sz w:val="32"/>
          <w:szCs w:val="32"/>
          <w:lang w:bidi="ar"/>
        </w:rPr>
        <w:t>2.</w:t>
      </w:r>
      <w:r>
        <w:rPr>
          <w:rFonts w:ascii="Times New Roman" w:eastAsia="方正仿宋_GBK" w:hAnsi="Times New Roman" w:cs="Times New Roman"/>
          <w:kern w:val="0"/>
          <w:sz w:val="32"/>
          <w:szCs w:val="32"/>
          <w:lang w:bidi="ar"/>
        </w:rPr>
        <w:t>各二级党组织基层党建</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书记项目</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申报材料于</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月</w:t>
      </w:r>
      <w:r>
        <w:rPr>
          <w:rFonts w:ascii="Times New Roman" w:eastAsia="方正仿宋_GBK" w:hAnsi="Times New Roman" w:cs="Times New Roman" w:hint="eastAsia"/>
          <w:kern w:val="0"/>
          <w:sz w:val="32"/>
          <w:szCs w:val="32"/>
          <w:lang w:bidi="ar"/>
        </w:rPr>
        <w:t>25</w:t>
      </w:r>
      <w:r>
        <w:rPr>
          <w:rFonts w:ascii="Times New Roman" w:eastAsia="方正仿宋_GBK" w:hAnsi="Times New Roman" w:cs="Times New Roman" w:hint="eastAsia"/>
          <w:kern w:val="0"/>
          <w:sz w:val="32"/>
          <w:szCs w:val="32"/>
          <w:lang w:bidi="ar"/>
        </w:rPr>
        <w:t>日</w:t>
      </w:r>
      <w:r>
        <w:rPr>
          <w:rFonts w:ascii="Times New Roman" w:eastAsia="方正仿宋_GBK" w:hAnsi="Times New Roman" w:cs="Times New Roman" w:hint="eastAsia"/>
          <w:kern w:val="0"/>
          <w:sz w:val="32"/>
          <w:szCs w:val="32"/>
          <w:lang w:bidi="ar"/>
        </w:rPr>
        <w:t>前</w:t>
      </w:r>
      <w:proofErr w:type="gramStart"/>
      <w:r>
        <w:rPr>
          <w:rFonts w:ascii="Times New Roman" w:eastAsia="方正仿宋_GBK" w:hAnsi="Times New Roman" w:cs="Times New Roman"/>
          <w:kern w:val="0"/>
          <w:sz w:val="32"/>
          <w:szCs w:val="32"/>
          <w:lang w:bidi="ar"/>
        </w:rPr>
        <w:t>交学校</w:t>
      </w:r>
      <w:proofErr w:type="gramEnd"/>
      <w:r>
        <w:rPr>
          <w:rFonts w:ascii="Times New Roman" w:eastAsia="方正仿宋_GBK" w:hAnsi="Times New Roman" w:cs="Times New Roman"/>
          <w:kern w:val="0"/>
          <w:sz w:val="32"/>
          <w:szCs w:val="32"/>
          <w:lang w:bidi="ar"/>
        </w:rPr>
        <w:t>党委组织部参加校级评审。</w:t>
      </w:r>
    </w:p>
    <w:p w:rsidR="00D262D1" w:rsidRDefault="007B3036">
      <w:pPr>
        <w:widowControl/>
        <w:spacing w:line="520" w:lineRule="exact"/>
        <w:ind w:firstLineChars="200" w:firstLine="640"/>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kern w:val="0"/>
          <w:sz w:val="32"/>
          <w:szCs w:val="32"/>
          <w:lang w:bidi="ar"/>
        </w:rPr>
        <w:t>3.</w:t>
      </w:r>
      <w:r>
        <w:rPr>
          <w:rFonts w:ascii="Times New Roman" w:eastAsia="方正仿宋_GBK" w:hAnsi="Times New Roman" w:cs="Times New Roman"/>
          <w:kern w:val="0"/>
          <w:sz w:val="32"/>
          <w:szCs w:val="32"/>
          <w:lang w:bidi="ar"/>
        </w:rPr>
        <w:t>各二级党组织</w:t>
      </w:r>
      <w:r>
        <w:rPr>
          <w:rFonts w:ascii="Times New Roman" w:eastAsia="方正仿宋_GBK" w:hAnsi="Times New Roman" w:cs="Times New Roman" w:hint="eastAsia"/>
          <w:kern w:val="0"/>
          <w:sz w:val="32"/>
          <w:szCs w:val="32"/>
          <w:lang w:bidi="ar"/>
        </w:rPr>
        <w:t>择优</w:t>
      </w:r>
      <w:r>
        <w:rPr>
          <w:rFonts w:ascii="Times New Roman" w:eastAsia="方正仿宋_GBK" w:hAnsi="Times New Roman" w:cs="Times New Roman"/>
          <w:kern w:val="0"/>
          <w:sz w:val="32"/>
          <w:szCs w:val="32"/>
          <w:lang w:bidi="ar"/>
        </w:rPr>
        <w:t>向学校推荐基层党支部</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书记项目</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申报材料</w:t>
      </w: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kern w:val="0"/>
          <w:sz w:val="32"/>
          <w:szCs w:val="32"/>
          <w:lang w:bidi="ar"/>
        </w:rPr>
        <w:t>-3</w:t>
      </w:r>
      <w:r>
        <w:rPr>
          <w:rFonts w:ascii="Times New Roman" w:eastAsia="方正仿宋_GBK" w:hAnsi="Times New Roman" w:cs="Times New Roman" w:hint="eastAsia"/>
          <w:kern w:val="0"/>
          <w:sz w:val="32"/>
          <w:szCs w:val="32"/>
          <w:lang w:bidi="ar"/>
        </w:rPr>
        <w:t>份</w:t>
      </w:r>
      <w:r>
        <w:rPr>
          <w:rFonts w:ascii="Times New Roman" w:eastAsia="方正仿宋_GBK" w:hAnsi="Times New Roman" w:cs="Times New Roman"/>
          <w:kern w:val="0"/>
          <w:sz w:val="32"/>
          <w:szCs w:val="32"/>
          <w:lang w:bidi="ar"/>
        </w:rPr>
        <w:t>，参加校级评审，推荐项目应兼顾不同类型支部，材料报送截止时间为</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kern w:val="0"/>
          <w:sz w:val="32"/>
          <w:szCs w:val="32"/>
          <w:lang w:bidi="ar"/>
        </w:rPr>
        <w:t>月</w:t>
      </w:r>
      <w:r>
        <w:rPr>
          <w:rFonts w:ascii="Times New Roman" w:eastAsia="方正仿宋_GBK" w:hAnsi="Times New Roman" w:cs="Times New Roman" w:hint="eastAsia"/>
          <w:kern w:val="0"/>
          <w:sz w:val="32"/>
          <w:szCs w:val="32"/>
          <w:lang w:bidi="ar"/>
        </w:rPr>
        <w:t>28</w:t>
      </w:r>
      <w:r>
        <w:rPr>
          <w:rFonts w:ascii="Times New Roman" w:eastAsia="方正仿宋_GBK" w:hAnsi="Times New Roman" w:cs="Times New Roman"/>
          <w:kern w:val="0"/>
          <w:sz w:val="32"/>
          <w:szCs w:val="32"/>
          <w:lang w:bidi="ar"/>
        </w:rPr>
        <w:t>日。</w:t>
      </w:r>
    </w:p>
    <w:p w:rsidR="00D262D1" w:rsidRDefault="00D262D1">
      <w:pPr>
        <w:spacing w:line="520" w:lineRule="exact"/>
        <w:rPr>
          <w:rFonts w:ascii="Times New Roman" w:eastAsia="方正楷体_GB2312" w:hAnsi="Times New Roman" w:cs="Times New Roman"/>
          <w:sz w:val="32"/>
          <w:szCs w:val="32"/>
        </w:rPr>
      </w:pPr>
    </w:p>
    <w:p w:rsidR="00D262D1" w:rsidRDefault="007B3036">
      <w:pPr>
        <w:spacing w:line="520" w:lineRule="exact"/>
        <w:ind w:firstLineChars="200" w:firstLine="640"/>
        <w:rPr>
          <w:rFonts w:ascii="Times New Roman" w:eastAsia="方正楷体_GB2312" w:hAnsi="Times New Roman" w:cs="Times New Roman"/>
          <w:sz w:val="32"/>
          <w:szCs w:val="32"/>
        </w:rPr>
      </w:pPr>
      <w:r>
        <w:rPr>
          <w:rFonts w:ascii="Times New Roman" w:eastAsia="方正楷体_GB2312" w:hAnsi="Times New Roman" w:cs="Times New Roman" w:hint="eastAsia"/>
          <w:sz w:val="32"/>
          <w:szCs w:val="32"/>
        </w:rPr>
        <w:t>联系方式：</w:t>
      </w:r>
      <w:r>
        <w:rPr>
          <w:rFonts w:ascii="Times New Roman" w:eastAsia="方正楷体_GB2312" w:hAnsi="Times New Roman" w:cs="Times New Roman" w:hint="eastAsia"/>
          <w:sz w:val="32"/>
          <w:szCs w:val="32"/>
        </w:rPr>
        <w:t>025-85811035</w:t>
      </w:r>
    </w:p>
    <w:p w:rsidR="00D262D1" w:rsidRDefault="007B3036">
      <w:pPr>
        <w:spacing w:line="520" w:lineRule="exact"/>
        <w:ind w:firstLineChars="200" w:firstLine="640"/>
        <w:rPr>
          <w:rFonts w:ascii="Times New Roman" w:eastAsia="方正楷体_GB2312" w:hAnsi="Times New Roman" w:cs="Times New Roman"/>
          <w:sz w:val="32"/>
          <w:szCs w:val="32"/>
        </w:rPr>
      </w:pPr>
      <w:r>
        <w:rPr>
          <w:rFonts w:ascii="Times New Roman" w:eastAsia="方正楷体_GB2312" w:hAnsi="Times New Roman" w:cs="Times New Roman" w:hint="eastAsia"/>
          <w:sz w:val="32"/>
          <w:szCs w:val="32"/>
        </w:rPr>
        <w:t>邮箱：</w:t>
      </w:r>
      <w:r>
        <w:rPr>
          <w:rFonts w:hint="eastAsia"/>
        </w:rPr>
        <w:fldChar w:fldCharType="begin"/>
      </w:r>
      <w:r>
        <w:instrText xml:space="preserve"> HYPERLINK "mailto:nzydwu@njucm.edu.cn" </w:instrText>
      </w:r>
      <w:r>
        <w:rPr>
          <w:rFonts w:hint="eastAsia"/>
        </w:rPr>
        <w:fldChar w:fldCharType="separate"/>
      </w:r>
      <w:r>
        <w:rPr>
          <w:rFonts w:ascii="Times New Roman" w:eastAsia="方正楷体_GB2312" w:hAnsi="Times New Roman" w:cs="Times New Roman" w:hint="eastAsia"/>
          <w:sz w:val="32"/>
          <w:szCs w:val="32"/>
        </w:rPr>
        <w:t>zzbdj</w:t>
      </w:r>
      <w:r>
        <w:rPr>
          <w:rFonts w:ascii="Times New Roman" w:eastAsia="方正楷体_GB2312" w:hAnsi="Times New Roman" w:cs="Times New Roman" w:hint="eastAsia"/>
          <w:sz w:val="32"/>
          <w:szCs w:val="32"/>
        </w:rPr>
        <w:t>@njucm.edu.cn</w:t>
      </w:r>
      <w:r>
        <w:rPr>
          <w:rFonts w:ascii="Times New Roman" w:eastAsia="方正楷体_GB2312" w:hAnsi="Times New Roman" w:cs="Times New Roman" w:hint="eastAsia"/>
          <w:sz w:val="32"/>
          <w:szCs w:val="32"/>
        </w:rPr>
        <w:fldChar w:fldCharType="end"/>
      </w:r>
    </w:p>
    <w:p w:rsidR="00D262D1" w:rsidRDefault="00D262D1">
      <w:pPr>
        <w:widowControl/>
        <w:spacing w:line="520" w:lineRule="exact"/>
        <w:jc w:val="right"/>
        <w:textAlignment w:val="baseline"/>
        <w:rPr>
          <w:rFonts w:ascii="Times New Roman" w:eastAsia="方正仿宋_GBK" w:hAnsi="Times New Roman" w:cs="Times New Roman"/>
          <w:kern w:val="0"/>
          <w:sz w:val="32"/>
          <w:szCs w:val="32"/>
          <w:lang w:bidi="ar"/>
        </w:rPr>
        <w:sectPr w:rsidR="00D262D1">
          <w:footerReference w:type="default" r:id="rId8"/>
          <w:pgSz w:w="11906" w:h="16838"/>
          <w:pgMar w:top="2041" w:right="1531" w:bottom="2041" w:left="1531" w:header="851" w:footer="992" w:gutter="0"/>
          <w:cols w:space="425"/>
          <w:docGrid w:type="lines" w:linePitch="312"/>
        </w:sectPr>
      </w:pPr>
    </w:p>
    <w:p w:rsidR="00D262D1" w:rsidRDefault="007B3036">
      <w:pPr>
        <w:widowControl/>
        <w:spacing w:line="520" w:lineRule="exact"/>
        <w:jc w:val="left"/>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kern w:val="0"/>
          <w:sz w:val="32"/>
          <w:szCs w:val="32"/>
          <w:lang w:bidi="ar"/>
        </w:rPr>
        <w:lastRenderedPageBreak/>
        <w:t>附件：</w:t>
      </w:r>
    </w:p>
    <w:p w:rsidR="00D262D1" w:rsidRDefault="007B3036">
      <w:pPr>
        <w:widowControl/>
        <w:spacing w:line="520" w:lineRule="exact"/>
        <w:ind w:leftChars="300" w:left="630" w:firstLineChars="100" w:firstLine="320"/>
        <w:textAlignment w:val="baseline"/>
        <w:rPr>
          <w:rFonts w:ascii="Times New Roman" w:eastAsia="方正仿宋_GBK" w:hAnsi="Times New Roman" w:cs="Times New Roman"/>
          <w:sz w:val="32"/>
          <w:szCs w:val="32"/>
        </w:rPr>
      </w:pP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kern w:val="0"/>
          <w:sz w:val="32"/>
          <w:szCs w:val="32"/>
          <w:lang w:bidi="ar"/>
        </w:rPr>
        <w:t>南京中医药大学</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年度党建工作创新</w:t>
      </w:r>
      <w:r>
        <w:rPr>
          <w:rFonts w:ascii="Times New Roman" w:eastAsia="方正仿宋_GBK" w:hAnsi="Times New Roman" w:cs="Times New Roman" w:hint="eastAsia"/>
          <w:sz w:val="32"/>
          <w:szCs w:val="32"/>
        </w:rPr>
        <w:t>奖</w:t>
      </w:r>
      <w:r>
        <w:rPr>
          <w:rFonts w:ascii="Times New Roman" w:eastAsia="方正仿宋_GBK" w:hAnsi="Times New Roman" w:cs="Times New Roman"/>
          <w:sz w:val="32"/>
          <w:szCs w:val="32"/>
        </w:rPr>
        <w:t>申报简况表</w:t>
      </w:r>
      <w:r>
        <w:rPr>
          <w:rFonts w:ascii="Times New Roman" w:eastAsia="方正仿宋_GBK" w:hAnsi="Times New Roman" w:cs="Times New Roman" w:hint="eastAsia"/>
          <w:sz w:val="32"/>
          <w:szCs w:val="32"/>
        </w:rPr>
        <w:t>；</w:t>
      </w:r>
    </w:p>
    <w:p w:rsidR="00D262D1" w:rsidRDefault="007B3036">
      <w:pPr>
        <w:widowControl/>
        <w:spacing w:line="520" w:lineRule="exact"/>
        <w:ind w:leftChars="300" w:left="630" w:firstLineChars="100" w:firstLine="320"/>
        <w:textAlignment w:val="baseline"/>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南京中医药大学</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年度最佳党日活动</w:t>
      </w:r>
      <w:r>
        <w:rPr>
          <w:rFonts w:ascii="Times New Roman" w:eastAsia="方正仿宋_GBK" w:hAnsi="Times New Roman" w:cs="Times New Roman" w:hint="eastAsia"/>
          <w:sz w:val="32"/>
          <w:szCs w:val="32"/>
        </w:rPr>
        <w:t>优胜奖</w:t>
      </w:r>
      <w:r>
        <w:rPr>
          <w:rFonts w:ascii="Times New Roman" w:eastAsia="方正仿宋_GBK" w:hAnsi="Times New Roman" w:cs="Times New Roman"/>
          <w:sz w:val="32"/>
          <w:szCs w:val="32"/>
        </w:rPr>
        <w:t>申报简况表</w:t>
      </w:r>
      <w:r>
        <w:rPr>
          <w:rFonts w:ascii="Times New Roman" w:eastAsia="方正仿宋_GBK" w:hAnsi="Times New Roman" w:cs="Times New Roman" w:hint="eastAsia"/>
          <w:sz w:val="32"/>
          <w:szCs w:val="32"/>
        </w:rPr>
        <w:t>；</w:t>
      </w:r>
    </w:p>
    <w:p w:rsidR="00D262D1" w:rsidRDefault="007B3036">
      <w:pPr>
        <w:widowControl/>
        <w:spacing w:line="520" w:lineRule="exact"/>
        <w:ind w:leftChars="300" w:left="630" w:firstLineChars="100" w:firstLine="320"/>
        <w:textAlignment w:val="baseline"/>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南京中医药大学</w:t>
      </w:r>
      <w:r>
        <w:rPr>
          <w:rFonts w:ascii="Times New Roman" w:eastAsia="方正仿宋_GBK" w:hAnsi="Times New Roman" w:cs="Times New Roman" w:hint="eastAsia"/>
          <w:sz w:val="32"/>
          <w:szCs w:val="32"/>
        </w:rPr>
        <w:t>202</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年度</w:t>
      </w:r>
      <w:r>
        <w:rPr>
          <w:rFonts w:ascii="Times New Roman" w:eastAsia="方正仿宋_GBK" w:hAnsi="Times New Roman" w:cs="Times New Roman" w:hint="eastAsia"/>
          <w:sz w:val="32"/>
          <w:szCs w:val="32"/>
        </w:rPr>
        <w:t>“奋进新征程”主题党日活动参考主题；</w:t>
      </w:r>
    </w:p>
    <w:p w:rsidR="00D262D1" w:rsidRDefault="007B3036">
      <w:pPr>
        <w:widowControl/>
        <w:spacing w:line="520" w:lineRule="exact"/>
        <w:ind w:leftChars="300" w:left="630" w:firstLineChars="100" w:firstLine="320"/>
        <w:textAlignment w:val="baseline"/>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南京中医药大学</w:t>
      </w:r>
      <w:r>
        <w:rPr>
          <w:rFonts w:ascii="Times New Roman" w:eastAsia="方正仿宋_GBK" w:hAnsi="Times New Roman" w:cs="Times New Roman" w:hint="eastAsia"/>
          <w:sz w:val="32"/>
          <w:szCs w:val="32"/>
        </w:rPr>
        <w:t>202</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年度“奋进新征程”主题党日活动方案申报表</w:t>
      </w:r>
      <w:r>
        <w:rPr>
          <w:rFonts w:ascii="Times New Roman" w:eastAsia="方正仿宋_GBK" w:hAnsi="Times New Roman" w:cs="Times New Roman" w:hint="eastAsia"/>
          <w:sz w:val="32"/>
          <w:szCs w:val="32"/>
        </w:rPr>
        <w:t>；</w:t>
      </w:r>
    </w:p>
    <w:p w:rsidR="00D262D1" w:rsidRDefault="007B3036">
      <w:pPr>
        <w:widowControl/>
        <w:spacing w:line="520" w:lineRule="exact"/>
        <w:ind w:leftChars="300" w:left="630" w:firstLineChars="100" w:firstLine="320"/>
        <w:textAlignment w:val="baseline"/>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南京中医药大学</w:t>
      </w:r>
      <w:r>
        <w:rPr>
          <w:rFonts w:ascii="Times New Roman" w:eastAsia="方正仿宋_GBK" w:hAnsi="Times New Roman" w:cs="Times New Roman" w:hint="eastAsia"/>
          <w:sz w:val="32"/>
          <w:szCs w:val="32"/>
        </w:rPr>
        <w:t>202</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年度“奋进新征程”主题党日活动方案汇总表</w:t>
      </w:r>
      <w:r>
        <w:rPr>
          <w:rFonts w:ascii="Times New Roman" w:eastAsia="方正仿宋_GBK" w:hAnsi="Times New Roman" w:cs="Times New Roman" w:hint="eastAsia"/>
          <w:sz w:val="32"/>
          <w:szCs w:val="32"/>
        </w:rPr>
        <w:t>；</w:t>
      </w:r>
    </w:p>
    <w:p w:rsidR="00D262D1" w:rsidRDefault="007B3036">
      <w:pPr>
        <w:widowControl/>
        <w:spacing w:line="520" w:lineRule="exact"/>
        <w:ind w:leftChars="300" w:left="630" w:firstLineChars="100" w:firstLine="320"/>
        <w:textAlignment w:val="baseline"/>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年度基层党建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书记项目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立项名单</w:t>
      </w:r>
      <w:r>
        <w:rPr>
          <w:rFonts w:ascii="Times New Roman" w:eastAsia="方正仿宋_GBK" w:hAnsi="Times New Roman" w:cs="Times New Roman" w:hint="eastAsia"/>
          <w:sz w:val="32"/>
          <w:szCs w:val="32"/>
        </w:rPr>
        <w:t>；</w:t>
      </w:r>
      <w:bookmarkStart w:id="0" w:name="_GoBack"/>
      <w:bookmarkEnd w:id="0"/>
    </w:p>
    <w:p w:rsidR="00D262D1" w:rsidRDefault="007B3036">
      <w:pPr>
        <w:widowControl/>
        <w:spacing w:line="520" w:lineRule="exact"/>
        <w:ind w:leftChars="300" w:left="630" w:firstLineChars="100" w:firstLine="320"/>
        <w:textAlignment w:val="baseline"/>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7.</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年度南京中医药大学基层党建</w:t>
      </w:r>
      <w:proofErr w:type="gramStart"/>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书记项目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结项书</w:t>
      </w:r>
      <w:proofErr w:type="gramEnd"/>
      <w:r>
        <w:rPr>
          <w:rFonts w:ascii="Times New Roman" w:eastAsia="方正仿宋_GBK" w:hAnsi="Times New Roman" w:cs="Times New Roman" w:hint="eastAsia"/>
          <w:sz w:val="32"/>
          <w:szCs w:val="32"/>
        </w:rPr>
        <w:t>；</w:t>
      </w:r>
    </w:p>
    <w:p w:rsidR="00D262D1" w:rsidRDefault="007B3036">
      <w:pPr>
        <w:widowControl/>
        <w:spacing w:line="520" w:lineRule="exact"/>
        <w:ind w:leftChars="300" w:left="630" w:firstLineChars="100" w:firstLine="320"/>
        <w:textAlignment w:val="baseline"/>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8.</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年度基层党建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书记项目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参考主题</w:t>
      </w:r>
      <w:r>
        <w:rPr>
          <w:rFonts w:ascii="Times New Roman" w:eastAsia="方正仿宋_GBK" w:hAnsi="Times New Roman" w:cs="Times New Roman" w:hint="eastAsia"/>
          <w:sz w:val="32"/>
          <w:szCs w:val="32"/>
        </w:rPr>
        <w:t>；</w:t>
      </w:r>
    </w:p>
    <w:p w:rsidR="00D262D1" w:rsidRDefault="007B3036">
      <w:pPr>
        <w:widowControl/>
        <w:spacing w:line="520" w:lineRule="exact"/>
        <w:ind w:leftChars="300" w:left="630" w:firstLineChars="100" w:firstLine="320"/>
        <w:textAlignment w:val="baseline"/>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年度南京中医药大学基层党建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书记项目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立项书</w:t>
      </w:r>
      <w:r w:rsidR="00DE6946">
        <w:rPr>
          <w:rFonts w:ascii="Times New Roman" w:eastAsia="方正仿宋_GBK" w:hAnsi="Times New Roman" w:cs="Times New Roman" w:hint="eastAsia"/>
          <w:sz w:val="32"/>
          <w:szCs w:val="32"/>
        </w:rPr>
        <w:t>。</w:t>
      </w:r>
    </w:p>
    <w:p w:rsidR="00D262D1" w:rsidRDefault="00D262D1">
      <w:pPr>
        <w:widowControl/>
        <w:spacing w:line="520" w:lineRule="exact"/>
        <w:ind w:leftChars="300" w:left="630" w:firstLineChars="100" w:firstLine="320"/>
        <w:textAlignment w:val="baseline"/>
        <w:rPr>
          <w:rFonts w:ascii="Times New Roman" w:eastAsia="方正仿宋_GBK" w:hAnsi="Times New Roman" w:cs="Times New Roman"/>
          <w:sz w:val="32"/>
          <w:szCs w:val="32"/>
        </w:rPr>
      </w:pPr>
    </w:p>
    <w:p w:rsidR="00D262D1" w:rsidRDefault="00D262D1">
      <w:pPr>
        <w:widowControl/>
        <w:spacing w:line="520" w:lineRule="exact"/>
        <w:ind w:firstLineChars="525" w:firstLine="1680"/>
        <w:textAlignment w:val="baseline"/>
        <w:rPr>
          <w:rFonts w:ascii="Times New Roman" w:eastAsia="方正仿宋_GBK" w:hAnsi="Times New Roman" w:cs="Times New Roman"/>
          <w:kern w:val="0"/>
          <w:sz w:val="32"/>
          <w:szCs w:val="32"/>
          <w:lang w:bidi="ar"/>
        </w:rPr>
      </w:pPr>
    </w:p>
    <w:p w:rsidR="00D262D1" w:rsidRDefault="007B3036">
      <w:pPr>
        <w:widowControl/>
        <w:spacing w:line="520" w:lineRule="exact"/>
        <w:ind w:firstLineChars="525" w:firstLine="1680"/>
        <w:jc w:val="center"/>
        <w:textAlignment w:val="baseline"/>
        <w:rPr>
          <w:rFonts w:ascii="Times New Roman" w:eastAsia="方正仿宋_GBK" w:hAnsi="Times New Roman" w:cs="Times New Roman"/>
          <w:kern w:val="0"/>
          <w:sz w:val="32"/>
          <w:szCs w:val="32"/>
          <w:lang w:bidi="ar"/>
        </w:rPr>
      </w:pPr>
      <w:r>
        <w:rPr>
          <w:rFonts w:ascii="Times New Roman" w:eastAsia="方正仿宋_GBK" w:hAnsi="Times New Roman" w:cs="Times New Roman" w:hint="eastAsia"/>
          <w:kern w:val="0"/>
          <w:sz w:val="32"/>
          <w:szCs w:val="32"/>
          <w:lang w:bidi="ar"/>
        </w:rPr>
        <w:t>中共南京中医药大学委员会组织部</w:t>
      </w:r>
      <w:r>
        <w:rPr>
          <w:rFonts w:ascii="Times New Roman" w:eastAsia="方正仿宋_GBK" w:hAnsi="Times New Roman" w:cs="Times New Roman" w:hint="eastAsia"/>
          <w:kern w:val="0"/>
          <w:sz w:val="32"/>
          <w:szCs w:val="32"/>
          <w:lang w:bidi="ar"/>
        </w:rPr>
        <w:t xml:space="preserve">                       </w:t>
      </w:r>
    </w:p>
    <w:p w:rsidR="00D262D1" w:rsidRDefault="007B3036">
      <w:pPr>
        <w:widowControl/>
        <w:spacing w:line="520" w:lineRule="exact"/>
        <w:ind w:firstLineChars="525" w:firstLine="1680"/>
        <w:jc w:val="center"/>
        <w:textAlignment w:val="baseline"/>
        <w:rPr>
          <w:rFonts w:ascii="Times New Roman" w:eastAsia="方正仿宋_GBK" w:hAnsi="Times New Roman" w:cs="Times New Roman"/>
          <w:kern w:val="0"/>
          <w:sz w:val="32"/>
          <w:szCs w:val="32"/>
          <w:lang w:bidi="ar"/>
        </w:rPr>
        <w:sectPr w:rsidR="00D262D1">
          <w:pgSz w:w="11906" w:h="16838"/>
          <w:pgMar w:top="2041" w:right="1531" w:bottom="2041" w:left="1531" w:header="851" w:footer="992" w:gutter="0"/>
          <w:cols w:space="425"/>
          <w:docGrid w:type="lines" w:linePitch="312"/>
        </w:sectPr>
      </w:pP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kern w:val="0"/>
          <w:sz w:val="32"/>
          <w:szCs w:val="32"/>
          <w:lang w:bidi="ar"/>
        </w:rPr>
        <w:t>年</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kern w:val="0"/>
          <w:sz w:val="32"/>
          <w:szCs w:val="32"/>
          <w:lang w:bidi="ar"/>
        </w:rPr>
        <w:t>月</w:t>
      </w: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kern w:val="0"/>
          <w:sz w:val="32"/>
          <w:szCs w:val="32"/>
          <w:lang w:bidi="ar"/>
        </w:rPr>
        <w:t>日</w:t>
      </w:r>
    </w:p>
    <w:p w:rsidR="00D262D1" w:rsidRDefault="007B3036">
      <w:pPr>
        <w:ind w:leftChars="-99" w:left="-208" w:firstLineChars="66" w:firstLine="211"/>
        <w:jc w:val="left"/>
        <w:rPr>
          <w:rFonts w:ascii="Times New Roman" w:eastAsia="黑体" w:hAnsi="Times New Roman" w:cs="Times New Roman"/>
          <w:color w:val="000000"/>
          <w:kern w:val="0"/>
          <w:sz w:val="32"/>
          <w:szCs w:val="32"/>
          <w:lang w:bidi="ar"/>
        </w:rPr>
      </w:pPr>
      <w:r>
        <w:rPr>
          <w:rFonts w:ascii="Times New Roman" w:eastAsia="黑体" w:hAnsi="Times New Roman" w:cs="Times New Roman"/>
          <w:color w:val="000000"/>
          <w:kern w:val="0"/>
          <w:sz w:val="32"/>
          <w:szCs w:val="32"/>
          <w:lang w:bidi="ar"/>
        </w:rPr>
        <w:lastRenderedPageBreak/>
        <w:t>附件</w:t>
      </w:r>
      <w:r>
        <w:rPr>
          <w:rFonts w:ascii="Times New Roman" w:eastAsia="黑体" w:hAnsi="Times New Roman" w:cs="Times New Roman"/>
          <w:color w:val="000000"/>
          <w:kern w:val="0"/>
          <w:sz w:val="32"/>
          <w:szCs w:val="32"/>
          <w:lang w:bidi="ar"/>
        </w:rPr>
        <w:t>1</w:t>
      </w:r>
      <w:r>
        <w:rPr>
          <w:rFonts w:ascii="Times New Roman" w:eastAsia="黑体" w:hAnsi="Times New Roman" w:cs="Times New Roman"/>
          <w:color w:val="000000"/>
          <w:kern w:val="0"/>
          <w:sz w:val="32"/>
          <w:szCs w:val="32"/>
          <w:lang w:bidi="ar"/>
        </w:rPr>
        <w:t>：</w:t>
      </w:r>
    </w:p>
    <w:p w:rsidR="00D262D1" w:rsidRDefault="007B3036">
      <w:pPr>
        <w:ind w:leftChars="-99" w:left="-208" w:firstLineChars="66" w:firstLine="290"/>
        <w:jc w:val="center"/>
        <w:rPr>
          <w:rFonts w:ascii="Times New Roman" w:eastAsia="华文中宋" w:hAnsi="Times New Roman" w:cs="Times New Roman"/>
          <w:sz w:val="36"/>
          <w:szCs w:val="36"/>
        </w:rPr>
      </w:pPr>
      <w:r>
        <w:rPr>
          <w:rFonts w:ascii="Times New Roman" w:eastAsia="方正小标宋简体" w:hAnsi="Times New Roman" w:cs="Times New Roman"/>
          <w:sz w:val="44"/>
          <w:szCs w:val="44"/>
        </w:rPr>
        <w:t>南京中医药大学</w:t>
      </w:r>
      <w:r>
        <w:rPr>
          <w:rFonts w:ascii="Times New Roman" w:eastAsia="方正小标宋简体" w:hAnsi="Times New Roman" w:cs="Times New Roman"/>
          <w:sz w:val="44"/>
          <w:szCs w:val="44"/>
        </w:rPr>
        <w:t>202</w:t>
      </w:r>
      <w:r>
        <w:rPr>
          <w:rFonts w:ascii="Times New Roman" w:eastAsia="方正小标宋简体" w:hAnsi="Times New Roman" w:cs="Times New Roman" w:hint="eastAsia"/>
          <w:sz w:val="44"/>
          <w:szCs w:val="44"/>
        </w:rPr>
        <w:t>4</w:t>
      </w:r>
      <w:r>
        <w:rPr>
          <w:rFonts w:ascii="Times New Roman" w:eastAsia="方正小标宋简体" w:hAnsi="Times New Roman" w:cs="Times New Roman"/>
          <w:sz w:val="44"/>
          <w:szCs w:val="44"/>
        </w:rPr>
        <w:t>年度党建工作创新</w:t>
      </w:r>
      <w:r>
        <w:rPr>
          <w:rFonts w:ascii="Times New Roman" w:eastAsia="方正小标宋简体" w:hAnsi="Times New Roman" w:cs="Times New Roman" w:hint="eastAsia"/>
          <w:sz w:val="44"/>
          <w:szCs w:val="44"/>
        </w:rPr>
        <w:t>奖</w:t>
      </w:r>
      <w:r>
        <w:rPr>
          <w:rFonts w:ascii="Times New Roman" w:eastAsia="方正小标宋简体" w:hAnsi="Times New Roman" w:cs="Times New Roman"/>
          <w:sz w:val="44"/>
          <w:szCs w:val="44"/>
        </w:rPr>
        <w:t>申报简况表</w:t>
      </w:r>
    </w:p>
    <w:p w:rsidR="00D262D1" w:rsidRDefault="007B3036">
      <w:pPr>
        <w:ind w:leftChars="-99" w:left="-208" w:firstLineChars="215" w:firstLine="688"/>
        <w:rPr>
          <w:rFonts w:ascii="Times New Roman" w:eastAsia="方正仿宋_GBK" w:hAnsi="Times New Roman" w:cs="Times New Roman"/>
          <w:sz w:val="32"/>
          <w:szCs w:val="32"/>
        </w:rPr>
      </w:pPr>
      <w:r>
        <w:rPr>
          <w:rFonts w:ascii="Times New Roman" w:eastAsia="方正仿宋_GBK" w:hAnsi="Times New Roman" w:cs="Times New Roman"/>
          <w:sz w:val="32"/>
          <w:szCs w:val="32"/>
        </w:rPr>
        <w:t>填报单位：（盖章）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709"/>
        <w:gridCol w:w="1325"/>
        <w:gridCol w:w="1118"/>
        <w:gridCol w:w="2710"/>
        <w:gridCol w:w="1632"/>
        <w:gridCol w:w="2492"/>
        <w:gridCol w:w="2503"/>
      </w:tblGrid>
      <w:tr w:rsidR="00D262D1">
        <w:trPr>
          <w:trHeight w:val="1346"/>
          <w:jc w:val="center"/>
        </w:trPr>
        <w:tc>
          <w:tcPr>
            <w:tcW w:w="1071"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序号</w:t>
            </w:r>
          </w:p>
        </w:tc>
        <w:tc>
          <w:tcPr>
            <w:tcW w:w="1709"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党组织</w:t>
            </w:r>
          </w:p>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名称</w:t>
            </w:r>
          </w:p>
        </w:tc>
        <w:tc>
          <w:tcPr>
            <w:tcW w:w="132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创新项目名称</w:t>
            </w:r>
          </w:p>
        </w:tc>
        <w:tc>
          <w:tcPr>
            <w:tcW w:w="1118"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党组织</w:t>
            </w:r>
          </w:p>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负责人</w:t>
            </w:r>
          </w:p>
        </w:tc>
        <w:tc>
          <w:tcPr>
            <w:tcW w:w="2710"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申报</w:t>
            </w:r>
            <w:r>
              <w:rPr>
                <w:rFonts w:ascii="Times New Roman" w:eastAsia="黑体" w:hAnsi="Times New Roman" w:cs="Times New Roman" w:hint="eastAsia"/>
                <w:sz w:val="28"/>
                <w:szCs w:val="28"/>
              </w:rPr>
              <w:t>类型</w:t>
            </w:r>
          </w:p>
        </w:tc>
        <w:tc>
          <w:tcPr>
            <w:tcW w:w="1632"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创新点</w:t>
            </w:r>
          </w:p>
        </w:tc>
        <w:tc>
          <w:tcPr>
            <w:tcW w:w="2492"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具体做法</w:t>
            </w:r>
          </w:p>
        </w:tc>
        <w:tc>
          <w:tcPr>
            <w:tcW w:w="250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黑体" w:hAnsi="Times New Roman" w:cs="Times New Roman"/>
                <w:sz w:val="28"/>
                <w:szCs w:val="28"/>
              </w:rPr>
            </w:pPr>
            <w:r>
              <w:rPr>
                <w:rFonts w:ascii="Times New Roman" w:eastAsia="黑体" w:hAnsi="Times New Roman" w:cs="Times New Roman"/>
                <w:sz w:val="28"/>
                <w:szCs w:val="28"/>
              </w:rPr>
              <w:t>实际成效</w:t>
            </w:r>
          </w:p>
        </w:tc>
      </w:tr>
      <w:tr w:rsidR="00D262D1">
        <w:trPr>
          <w:trHeight w:val="4098"/>
          <w:jc w:val="center"/>
        </w:trPr>
        <w:tc>
          <w:tcPr>
            <w:tcW w:w="1071" w:type="dxa"/>
            <w:tcBorders>
              <w:top w:val="single" w:sz="4" w:space="0" w:color="auto"/>
              <w:left w:val="single" w:sz="4" w:space="0" w:color="auto"/>
              <w:bottom w:val="single" w:sz="4" w:space="0" w:color="auto"/>
              <w:right w:val="single" w:sz="4" w:space="0" w:color="auto"/>
            </w:tcBorders>
          </w:tcPr>
          <w:p w:rsidR="00D262D1" w:rsidRDefault="00D262D1">
            <w:pPr>
              <w:spacing w:before="240" w:after="240" w:line="220" w:lineRule="exact"/>
              <w:jc w:val="center"/>
              <w:rPr>
                <w:rFonts w:ascii="Times New Roman" w:eastAsia="华文楷体" w:hAnsi="Times New Roman" w:cs="Times New Roman"/>
                <w:sz w:val="24"/>
              </w:rPr>
            </w:pPr>
          </w:p>
          <w:p w:rsidR="00D262D1" w:rsidRDefault="00D262D1">
            <w:pPr>
              <w:spacing w:before="240" w:after="240" w:line="220" w:lineRule="exact"/>
              <w:jc w:val="center"/>
              <w:rPr>
                <w:rFonts w:ascii="Times New Roman" w:eastAsia="华文楷体" w:hAnsi="Times New Roman" w:cs="Times New Roman"/>
                <w:sz w:val="24"/>
              </w:rPr>
            </w:pPr>
          </w:p>
        </w:tc>
        <w:tc>
          <w:tcPr>
            <w:tcW w:w="1709" w:type="dxa"/>
            <w:tcBorders>
              <w:top w:val="single" w:sz="4" w:space="0" w:color="auto"/>
              <w:left w:val="single" w:sz="4" w:space="0" w:color="auto"/>
              <w:bottom w:val="single" w:sz="4" w:space="0" w:color="auto"/>
              <w:right w:val="single" w:sz="4" w:space="0" w:color="auto"/>
            </w:tcBorders>
          </w:tcPr>
          <w:p w:rsidR="00D262D1" w:rsidRDefault="007B3036">
            <w:pPr>
              <w:spacing w:line="400" w:lineRule="exact"/>
              <w:jc w:val="left"/>
              <w:rPr>
                <w:rFonts w:ascii="Times New Roman" w:eastAsia="方正楷体_GBK" w:hAnsi="Times New Roman" w:cs="Times New Roman"/>
                <w:sz w:val="24"/>
              </w:rPr>
            </w:pPr>
            <w:r>
              <w:rPr>
                <w:rFonts w:ascii="Times New Roman" w:eastAsia="方正楷体_GBK" w:hAnsi="Times New Roman" w:cs="Times New Roman"/>
                <w:sz w:val="24"/>
              </w:rPr>
              <w:t>填写全称，如：</w:t>
            </w:r>
          </w:p>
          <w:p w:rsidR="00D262D1" w:rsidRDefault="007B3036">
            <w:pPr>
              <w:spacing w:line="400" w:lineRule="exact"/>
              <w:jc w:val="left"/>
              <w:rPr>
                <w:rFonts w:ascii="Times New Roman" w:eastAsia="方正楷体_GBK" w:hAnsi="Times New Roman" w:cs="Times New Roman"/>
                <w:sz w:val="24"/>
              </w:rPr>
            </w:pPr>
            <w:r>
              <w:rPr>
                <w:rFonts w:ascii="Times New Roman" w:eastAsia="方正楷体_GBK" w:hAnsi="Times New Roman" w:cs="Times New Roman"/>
                <w:sz w:val="24"/>
              </w:rPr>
              <w:t>**</w:t>
            </w:r>
            <w:r>
              <w:rPr>
                <w:rFonts w:ascii="Times New Roman" w:eastAsia="方正楷体_GBK" w:hAnsi="Times New Roman" w:cs="Times New Roman"/>
                <w:sz w:val="24"/>
              </w:rPr>
              <w:t>学院党委</w:t>
            </w:r>
          </w:p>
          <w:p w:rsidR="00D262D1" w:rsidRDefault="007B3036">
            <w:pPr>
              <w:spacing w:line="400" w:lineRule="exact"/>
              <w:jc w:val="left"/>
              <w:rPr>
                <w:rFonts w:ascii="Times New Roman" w:eastAsia="方正楷体_GBK" w:hAnsi="Times New Roman" w:cs="Times New Roman"/>
                <w:sz w:val="24"/>
              </w:rPr>
            </w:pPr>
            <w:r>
              <w:rPr>
                <w:rFonts w:ascii="Times New Roman" w:eastAsia="方正楷体_GBK" w:hAnsi="Times New Roman" w:cs="Times New Roman"/>
                <w:sz w:val="24"/>
              </w:rPr>
              <w:t>**</w:t>
            </w:r>
            <w:r>
              <w:rPr>
                <w:rFonts w:ascii="Times New Roman" w:eastAsia="方正楷体_GBK" w:hAnsi="Times New Roman" w:cs="Times New Roman"/>
                <w:sz w:val="24"/>
              </w:rPr>
              <w:t>学院党总支</w:t>
            </w:r>
          </w:p>
          <w:p w:rsidR="00D262D1" w:rsidRDefault="007B3036">
            <w:pPr>
              <w:spacing w:line="400" w:lineRule="exact"/>
              <w:jc w:val="left"/>
              <w:rPr>
                <w:rFonts w:ascii="Times New Roman" w:eastAsia="方正楷体_GBK" w:hAnsi="Times New Roman" w:cs="Times New Roman"/>
                <w:sz w:val="24"/>
              </w:rPr>
            </w:pPr>
            <w:r>
              <w:rPr>
                <w:rFonts w:ascii="Times New Roman" w:eastAsia="方正楷体_GBK" w:hAnsi="Times New Roman" w:cs="Times New Roman"/>
                <w:sz w:val="24"/>
              </w:rPr>
              <w:t>**</w:t>
            </w:r>
            <w:r>
              <w:rPr>
                <w:rFonts w:ascii="Times New Roman" w:eastAsia="方正楷体_GBK" w:hAnsi="Times New Roman" w:cs="Times New Roman"/>
                <w:sz w:val="24"/>
              </w:rPr>
              <w:t>直属党支部</w:t>
            </w:r>
          </w:p>
          <w:p w:rsidR="00D262D1" w:rsidRDefault="007B3036">
            <w:pPr>
              <w:spacing w:line="400" w:lineRule="exact"/>
              <w:jc w:val="left"/>
              <w:rPr>
                <w:rFonts w:ascii="Times New Roman" w:eastAsia="方正楷体_GBK" w:hAnsi="Times New Roman" w:cs="Times New Roman"/>
                <w:sz w:val="24"/>
              </w:rPr>
            </w:pPr>
            <w:r>
              <w:rPr>
                <w:rFonts w:ascii="Times New Roman" w:eastAsia="方正楷体_GBK" w:hAnsi="Times New Roman" w:cs="Times New Roman"/>
                <w:sz w:val="24"/>
              </w:rPr>
              <w:t>**</w:t>
            </w:r>
            <w:r>
              <w:rPr>
                <w:rFonts w:ascii="Times New Roman" w:eastAsia="方正楷体_GBK" w:hAnsi="Times New Roman" w:cs="Times New Roman"/>
                <w:sz w:val="24"/>
              </w:rPr>
              <w:t>学院</w:t>
            </w:r>
            <w:r>
              <w:rPr>
                <w:rFonts w:ascii="Times New Roman" w:eastAsia="方正楷体_GBK" w:hAnsi="Times New Roman" w:cs="Times New Roman"/>
                <w:sz w:val="24"/>
              </w:rPr>
              <w:t>**</w:t>
            </w:r>
            <w:r>
              <w:rPr>
                <w:rFonts w:ascii="Times New Roman" w:eastAsia="方正楷体_GBK" w:hAnsi="Times New Roman" w:cs="Times New Roman"/>
                <w:sz w:val="24"/>
              </w:rPr>
              <w:t>党支部</w:t>
            </w:r>
          </w:p>
          <w:p w:rsidR="00D262D1" w:rsidRDefault="00D262D1">
            <w:pPr>
              <w:spacing w:line="400" w:lineRule="exact"/>
              <w:jc w:val="left"/>
              <w:rPr>
                <w:rFonts w:ascii="Times New Roman" w:eastAsia="方正楷体_GBK" w:hAnsi="Times New Roman" w:cs="Times New Roman"/>
                <w:sz w:val="24"/>
              </w:rPr>
            </w:pPr>
          </w:p>
          <w:p w:rsidR="00D262D1" w:rsidRDefault="007B3036">
            <w:pPr>
              <w:spacing w:line="400" w:lineRule="exact"/>
              <w:jc w:val="left"/>
              <w:rPr>
                <w:rFonts w:ascii="Times New Roman" w:eastAsia="方正楷体_GBK" w:hAnsi="Times New Roman" w:cs="Times New Roman"/>
              </w:rPr>
            </w:pPr>
            <w:r>
              <w:rPr>
                <w:rFonts w:ascii="Times New Roman" w:eastAsia="方正楷体_GBK" w:hAnsi="Times New Roman" w:cs="Times New Roman"/>
                <w:sz w:val="24"/>
              </w:rPr>
              <w:t>不使用</w:t>
            </w:r>
            <w:r>
              <w:rPr>
                <w:rFonts w:ascii="Times New Roman" w:eastAsia="方正楷体_GBK" w:hAnsi="Times New Roman" w:cs="Times New Roman"/>
                <w:sz w:val="24"/>
              </w:rPr>
              <w:t>“</w:t>
            </w:r>
            <w:r>
              <w:rPr>
                <w:rFonts w:ascii="Times New Roman" w:eastAsia="方正楷体_GBK" w:hAnsi="Times New Roman" w:cs="Times New Roman"/>
                <w:sz w:val="24"/>
              </w:rPr>
              <w:t>中共</w:t>
            </w:r>
            <w:r>
              <w:rPr>
                <w:rFonts w:ascii="Times New Roman" w:eastAsia="方正楷体_GBK" w:hAnsi="Times New Roman" w:cs="Times New Roman"/>
                <w:sz w:val="24"/>
              </w:rPr>
              <w:t>……</w:t>
            </w:r>
            <w:r>
              <w:rPr>
                <w:rFonts w:ascii="Times New Roman" w:eastAsia="方正楷体_GBK" w:hAnsi="Times New Roman" w:cs="Times New Roman"/>
                <w:sz w:val="24"/>
              </w:rPr>
              <w:t>委员会</w:t>
            </w:r>
            <w:r>
              <w:rPr>
                <w:rFonts w:ascii="Times New Roman" w:eastAsia="方正楷体_GBK" w:hAnsi="Times New Roman" w:cs="Times New Roman"/>
                <w:sz w:val="24"/>
              </w:rPr>
              <w:t>”</w:t>
            </w:r>
            <w:r>
              <w:rPr>
                <w:rFonts w:ascii="Times New Roman" w:eastAsia="方正楷体_GBK" w:hAnsi="Times New Roman" w:cs="Times New Roman"/>
                <w:sz w:val="24"/>
              </w:rPr>
              <w:t>的表述</w:t>
            </w:r>
          </w:p>
        </w:tc>
        <w:tc>
          <w:tcPr>
            <w:tcW w:w="1325" w:type="dxa"/>
            <w:tcBorders>
              <w:top w:val="single" w:sz="4" w:space="0" w:color="auto"/>
              <w:left w:val="single" w:sz="4" w:space="0" w:color="auto"/>
              <w:bottom w:val="single" w:sz="4" w:space="0" w:color="auto"/>
              <w:right w:val="single" w:sz="4" w:space="0" w:color="auto"/>
            </w:tcBorders>
          </w:tcPr>
          <w:p w:rsidR="00D262D1" w:rsidRDefault="00D262D1">
            <w:pPr>
              <w:spacing w:before="240" w:after="240" w:line="220" w:lineRule="exact"/>
              <w:rPr>
                <w:rFonts w:ascii="Times New Roman" w:eastAsia="方正仿宋_GBK" w:hAnsi="Times New Roman" w:cs="Times New Roman"/>
              </w:rPr>
            </w:pPr>
          </w:p>
        </w:tc>
        <w:tc>
          <w:tcPr>
            <w:tcW w:w="1118" w:type="dxa"/>
            <w:tcBorders>
              <w:top w:val="single" w:sz="4" w:space="0" w:color="auto"/>
              <w:left w:val="single" w:sz="4" w:space="0" w:color="auto"/>
              <w:bottom w:val="single" w:sz="4" w:space="0" w:color="auto"/>
              <w:right w:val="single" w:sz="4" w:space="0" w:color="auto"/>
            </w:tcBorders>
          </w:tcPr>
          <w:p w:rsidR="00D262D1" w:rsidRDefault="00D262D1">
            <w:pPr>
              <w:spacing w:before="240" w:after="240" w:line="220" w:lineRule="exact"/>
              <w:rPr>
                <w:rFonts w:ascii="Times New Roman" w:eastAsia="方正仿宋_GBK" w:hAnsi="Times New Roman" w:cs="Times New Roman"/>
              </w:rPr>
            </w:pPr>
          </w:p>
        </w:tc>
        <w:tc>
          <w:tcPr>
            <w:tcW w:w="2710" w:type="dxa"/>
            <w:tcBorders>
              <w:top w:val="single" w:sz="4" w:space="0" w:color="auto"/>
              <w:left w:val="single" w:sz="4" w:space="0" w:color="auto"/>
              <w:bottom w:val="single" w:sz="4" w:space="0" w:color="auto"/>
              <w:right w:val="single" w:sz="4" w:space="0" w:color="auto"/>
            </w:tcBorders>
          </w:tcPr>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1.</w:t>
            </w:r>
            <w:r>
              <w:rPr>
                <w:rFonts w:ascii="Times New Roman" w:eastAsia="方正楷体_GBK" w:hAnsi="Times New Roman" w:cs="Times New Roman"/>
              </w:rPr>
              <w:t>党建工作制度创新</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2.</w:t>
            </w:r>
            <w:r>
              <w:rPr>
                <w:rFonts w:ascii="Times New Roman" w:eastAsia="方正楷体_GBK" w:hAnsi="Times New Roman" w:cs="Times New Roman"/>
              </w:rPr>
              <w:t>党建工作标准化研究</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3.</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立德树人</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4.</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学科建设</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5.</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科技创新</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6.</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人才服务</w:t>
            </w:r>
          </w:p>
          <w:p w:rsidR="00D262D1" w:rsidRDefault="007B3036">
            <w:pPr>
              <w:spacing w:before="240" w:after="240" w:line="220" w:lineRule="exact"/>
              <w:jc w:val="left"/>
              <w:rPr>
                <w:ins w:id="1" w:author="admin" w:date="2024-04-03T10:09:00Z"/>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7.</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社会服务</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8.</w:t>
            </w:r>
            <w:r>
              <w:rPr>
                <w:rFonts w:ascii="Times New Roman" w:eastAsia="方正楷体_GBK" w:hAnsi="Times New Roman" w:cs="Times New Roman" w:hint="eastAsia"/>
              </w:rPr>
              <w:t>党建</w:t>
            </w:r>
            <w:r>
              <w:rPr>
                <w:rFonts w:ascii="Times New Roman" w:eastAsia="方正楷体_GBK" w:hAnsi="Times New Roman" w:cs="Times New Roman" w:hint="eastAsia"/>
              </w:rPr>
              <w:t>联建（党建共建）</w:t>
            </w:r>
          </w:p>
          <w:p w:rsidR="00D262D1" w:rsidRDefault="007B3036">
            <w:pPr>
              <w:spacing w:before="240" w:after="240" w:line="220" w:lineRule="exact"/>
              <w:jc w:val="left"/>
              <w:rPr>
                <w:rFonts w:ascii="Times New Roman" w:eastAsia="方正楷体_GBK" w:hAnsi="Times New Roman" w:cs="Times New Roman"/>
                <w:u w:val="single"/>
              </w:rPr>
            </w:pPr>
            <w:r>
              <w:rPr>
                <w:rFonts w:ascii="Times New Roman" w:eastAsia="方正楷体_GBK" w:hAnsi="Times New Roman" w:cs="Times New Roman"/>
              </w:rPr>
              <w:sym w:font="Wingdings" w:char="00A8"/>
            </w:r>
            <w:r>
              <w:rPr>
                <w:rFonts w:ascii="Times New Roman" w:eastAsia="方正楷体_GBK" w:hAnsi="Times New Roman" w:cs="Times New Roman"/>
              </w:rPr>
              <w:t>9.</w:t>
            </w:r>
            <w:r>
              <w:rPr>
                <w:rFonts w:ascii="Times New Roman" w:eastAsia="方正楷体_GBK" w:hAnsi="Times New Roman" w:cs="Times New Roman"/>
              </w:rPr>
              <w:t>其他</w:t>
            </w:r>
            <w:r>
              <w:rPr>
                <w:rFonts w:ascii="Times New Roman" w:eastAsia="方正楷体_GBK" w:hAnsi="Times New Roman" w:cs="Times New Roman" w:hint="eastAsia"/>
              </w:rPr>
              <w:t>：</w:t>
            </w:r>
            <w:r>
              <w:rPr>
                <w:rFonts w:ascii="Times New Roman" w:eastAsia="方正楷体_GBK" w:hAnsi="Times New Roman" w:cs="Times New Roman"/>
                <w:u w:val="single"/>
              </w:rPr>
              <w:t xml:space="preserve">           </w:t>
            </w:r>
          </w:p>
          <w:p w:rsidR="00D262D1" w:rsidRDefault="00D262D1">
            <w:pPr>
              <w:spacing w:before="240" w:after="240" w:line="220" w:lineRule="exact"/>
              <w:rPr>
                <w:rFonts w:ascii="Times New Roman" w:eastAsia="方正楷体_GBK"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D262D1" w:rsidRDefault="007B3036">
            <w:pPr>
              <w:spacing w:before="240" w:after="240" w:line="220" w:lineRule="exact"/>
              <w:rPr>
                <w:rFonts w:ascii="Times New Roman" w:eastAsia="方正仿宋_GBK" w:hAnsi="Times New Roman" w:cs="Times New Roman"/>
              </w:rPr>
            </w:pPr>
            <w:r>
              <w:rPr>
                <w:rFonts w:ascii="Times New Roman" w:eastAsia="方正仿宋_GBK" w:hAnsi="Times New Roman" w:cs="Times New Roman"/>
              </w:rPr>
              <w:t xml:space="preserve"> </w:t>
            </w:r>
          </w:p>
        </w:tc>
        <w:tc>
          <w:tcPr>
            <w:tcW w:w="2492" w:type="dxa"/>
            <w:tcBorders>
              <w:top w:val="single" w:sz="4" w:space="0" w:color="auto"/>
              <w:left w:val="single" w:sz="4" w:space="0" w:color="auto"/>
              <w:bottom w:val="single" w:sz="4" w:space="0" w:color="auto"/>
              <w:right w:val="single" w:sz="4" w:space="0" w:color="auto"/>
            </w:tcBorders>
          </w:tcPr>
          <w:p w:rsidR="00D262D1" w:rsidRDefault="007B3036">
            <w:pPr>
              <w:spacing w:before="240" w:after="240"/>
              <w:jc w:val="center"/>
              <w:rPr>
                <w:rFonts w:ascii="Times New Roman" w:eastAsia="方正仿宋_GBK" w:hAnsi="Times New Roman" w:cs="Times New Roman"/>
                <w:sz w:val="24"/>
              </w:rPr>
            </w:pPr>
            <w:r>
              <w:rPr>
                <w:rFonts w:ascii="Times New Roman" w:eastAsia="方正仿宋_GBK" w:hAnsi="Times New Roman" w:cs="Times New Roman"/>
                <w:szCs w:val="21"/>
              </w:rPr>
              <w:t>（凝练</w:t>
            </w:r>
            <w:r>
              <w:rPr>
                <w:rFonts w:ascii="Times New Roman" w:eastAsia="方正仿宋_GBK" w:hAnsi="Times New Roman" w:cs="Times New Roman"/>
                <w:szCs w:val="21"/>
              </w:rPr>
              <w:t>300</w:t>
            </w:r>
            <w:r>
              <w:rPr>
                <w:rFonts w:ascii="Times New Roman" w:eastAsia="方正仿宋_GBK" w:hAnsi="Times New Roman" w:cs="Times New Roman"/>
                <w:szCs w:val="21"/>
              </w:rPr>
              <w:t>字以内）</w:t>
            </w:r>
          </w:p>
        </w:tc>
        <w:tc>
          <w:tcPr>
            <w:tcW w:w="2503" w:type="dxa"/>
            <w:tcBorders>
              <w:top w:val="single" w:sz="4" w:space="0" w:color="auto"/>
              <w:left w:val="single" w:sz="4" w:space="0" w:color="auto"/>
              <w:bottom w:val="single" w:sz="4" w:space="0" w:color="auto"/>
              <w:right w:val="single" w:sz="4" w:space="0" w:color="auto"/>
            </w:tcBorders>
          </w:tcPr>
          <w:p w:rsidR="00D262D1" w:rsidRDefault="007B3036">
            <w:pPr>
              <w:spacing w:before="240" w:after="240"/>
              <w:jc w:val="center"/>
              <w:rPr>
                <w:rFonts w:ascii="Times New Roman" w:eastAsia="方正仿宋_GBK" w:hAnsi="Times New Roman" w:cs="Times New Roman"/>
                <w:sz w:val="24"/>
              </w:rPr>
            </w:pPr>
            <w:r>
              <w:rPr>
                <w:rFonts w:ascii="Times New Roman" w:eastAsia="方正仿宋_GBK" w:hAnsi="Times New Roman" w:cs="Times New Roman"/>
                <w:szCs w:val="21"/>
              </w:rPr>
              <w:t>（凝练</w:t>
            </w:r>
            <w:r>
              <w:rPr>
                <w:rFonts w:ascii="Times New Roman" w:eastAsia="方正仿宋_GBK" w:hAnsi="Times New Roman" w:cs="Times New Roman"/>
                <w:szCs w:val="21"/>
              </w:rPr>
              <w:t>300</w:t>
            </w:r>
            <w:r>
              <w:rPr>
                <w:rFonts w:ascii="Times New Roman" w:eastAsia="方正仿宋_GBK" w:hAnsi="Times New Roman" w:cs="Times New Roman"/>
                <w:szCs w:val="21"/>
              </w:rPr>
              <w:t>字以内）</w:t>
            </w:r>
          </w:p>
        </w:tc>
      </w:tr>
    </w:tbl>
    <w:p w:rsidR="00D262D1" w:rsidRDefault="007B3036">
      <w:pPr>
        <w:ind w:leftChars="-99" w:left="-208" w:firstLineChars="66" w:firstLine="211"/>
        <w:jc w:val="left"/>
        <w:rPr>
          <w:rFonts w:ascii="Times New Roman" w:eastAsia="黑体" w:hAnsi="Times New Roman" w:cs="Times New Roman"/>
          <w:color w:val="000000"/>
          <w:kern w:val="0"/>
          <w:sz w:val="32"/>
          <w:szCs w:val="32"/>
          <w:lang w:bidi="ar"/>
        </w:rPr>
      </w:pPr>
      <w:r>
        <w:rPr>
          <w:rFonts w:ascii="Times New Roman" w:eastAsia="黑体" w:hAnsi="Times New Roman" w:cs="Times New Roman"/>
          <w:color w:val="000000"/>
          <w:kern w:val="0"/>
          <w:sz w:val="32"/>
          <w:szCs w:val="32"/>
          <w:lang w:bidi="ar"/>
        </w:rPr>
        <w:lastRenderedPageBreak/>
        <w:t>附件</w:t>
      </w:r>
      <w:r>
        <w:rPr>
          <w:rFonts w:ascii="Times New Roman" w:eastAsia="黑体" w:hAnsi="Times New Roman" w:cs="Times New Roman"/>
          <w:color w:val="000000"/>
          <w:kern w:val="0"/>
          <w:sz w:val="32"/>
          <w:szCs w:val="32"/>
          <w:lang w:bidi="ar"/>
        </w:rPr>
        <w:t>2</w:t>
      </w:r>
      <w:r>
        <w:rPr>
          <w:rFonts w:ascii="Times New Roman" w:eastAsia="黑体" w:hAnsi="Times New Roman" w:cs="Times New Roman"/>
          <w:color w:val="000000"/>
          <w:kern w:val="0"/>
          <w:sz w:val="32"/>
          <w:szCs w:val="32"/>
          <w:lang w:bidi="ar"/>
        </w:rPr>
        <w:t>：</w:t>
      </w:r>
    </w:p>
    <w:p w:rsidR="00D262D1" w:rsidRDefault="007B3036">
      <w:pPr>
        <w:ind w:leftChars="-99" w:left="-208" w:firstLineChars="66" w:firstLine="290"/>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南京中医药大学</w:t>
      </w:r>
      <w:r>
        <w:rPr>
          <w:rFonts w:ascii="Times New Roman" w:eastAsia="方正小标宋简体" w:hAnsi="Times New Roman" w:cs="Times New Roman"/>
          <w:sz w:val="44"/>
          <w:szCs w:val="44"/>
        </w:rPr>
        <w:t>202</w:t>
      </w:r>
      <w:r>
        <w:rPr>
          <w:rFonts w:ascii="Times New Roman" w:eastAsia="方正小标宋简体" w:hAnsi="Times New Roman" w:cs="Times New Roman" w:hint="eastAsia"/>
          <w:sz w:val="44"/>
          <w:szCs w:val="44"/>
        </w:rPr>
        <w:t>4</w:t>
      </w:r>
      <w:r>
        <w:rPr>
          <w:rFonts w:ascii="Times New Roman" w:eastAsia="方正小标宋简体" w:hAnsi="Times New Roman" w:cs="Times New Roman"/>
          <w:sz w:val="44"/>
          <w:szCs w:val="44"/>
        </w:rPr>
        <w:t>年度最佳党日活动</w:t>
      </w:r>
      <w:r>
        <w:rPr>
          <w:rFonts w:ascii="Times New Roman" w:eastAsia="方正小标宋简体" w:hAnsi="Times New Roman" w:cs="Times New Roman" w:hint="eastAsia"/>
          <w:sz w:val="44"/>
          <w:szCs w:val="44"/>
        </w:rPr>
        <w:t>优胜奖</w:t>
      </w:r>
      <w:r>
        <w:rPr>
          <w:rFonts w:ascii="Times New Roman" w:eastAsia="方正小标宋简体" w:hAnsi="Times New Roman" w:cs="Times New Roman"/>
          <w:sz w:val="44"/>
          <w:szCs w:val="44"/>
        </w:rPr>
        <w:t>申报简况表</w:t>
      </w:r>
    </w:p>
    <w:p w:rsidR="00D262D1" w:rsidRDefault="007B3036">
      <w:pPr>
        <w:ind w:leftChars="-99" w:left="-208" w:firstLineChars="215" w:firstLine="688"/>
        <w:rPr>
          <w:rFonts w:ascii="Times New Roman" w:eastAsia="仿宋_GB2312" w:hAnsi="Times New Roman" w:cs="Times New Roman"/>
          <w:sz w:val="32"/>
          <w:szCs w:val="32"/>
        </w:rPr>
      </w:pPr>
      <w:r>
        <w:rPr>
          <w:rFonts w:ascii="Times New Roman" w:eastAsia="仿宋_GB2312" w:hAnsi="Times New Roman" w:cs="Times New Roman"/>
          <w:sz w:val="32"/>
          <w:szCs w:val="32"/>
        </w:rPr>
        <w:t>填报单位：（盖章）</w:t>
      </w:r>
    </w:p>
    <w:tbl>
      <w:tblPr>
        <w:tblpPr w:leftFromText="180" w:rightFromText="180" w:vertAnchor="text" w:horzAnchor="margin" w:tblpXSpec="center" w:tblpY="125"/>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741"/>
        <w:gridCol w:w="1826"/>
        <w:gridCol w:w="1259"/>
        <w:gridCol w:w="2751"/>
        <w:gridCol w:w="2267"/>
        <w:gridCol w:w="3363"/>
      </w:tblGrid>
      <w:tr w:rsidR="00D262D1">
        <w:trPr>
          <w:trHeight w:val="1270"/>
          <w:jc w:val="center"/>
        </w:trPr>
        <w:tc>
          <w:tcPr>
            <w:tcW w:w="1372"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序号</w:t>
            </w:r>
          </w:p>
        </w:tc>
        <w:tc>
          <w:tcPr>
            <w:tcW w:w="1767"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党组织</w:t>
            </w:r>
          </w:p>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名称</w:t>
            </w:r>
          </w:p>
        </w:tc>
        <w:tc>
          <w:tcPr>
            <w:tcW w:w="1854"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党日活动</w:t>
            </w:r>
          </w:p>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名称</w:t>
            </w:r>
          </w:p>
        </w:tc>
        <w:tc>
          <w:tcPr>
            <w:tcW w:w="1277"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党组织</w:t>
            </w:r>
          </w:p>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负责人</w:t>
            </w:r>
          </w:p>
        </w:tc>
        <w:tc>
          <w:tcPr>
            <w:tcW w:w="279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申报</w:t>
            </w:r>
            <w:r>
              <w:rPr>
                <w:rFonts w:ascii="Times New Roman" w:eastAsia="方正黑体_GBK" w:hAnsi="Times New Roman" w:cs="Times New Roman" w:hint="eastAsia"/>
                <w:sz w:val="28"/>
                <w:szCs w:val="28"/>
              </w:rPr>
              <w:t>类型</w:t>
            </w:r>
          </w:p>
        </w:tc>
        <w:tc>
          <w:tcPr>
            <w:tcW w:w="230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参加活动</w:t>
            </w:r>
          </w:p>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人数（参与率）</w:t>
            </w:r>
          </w:p>
        </w:tc>
        <w:tc>
          <w:tcPr>
            <w:tcW w:w="3418"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活动内容摘要</w:t>
            </w:r>
          </w:p>
        </w:tc>
      </w:tr>
      <w:tr w:rsidR="00D262D1">
        <w:trPr>
          <w:trHeight w:val="3937"/>
          <w:jc w:val="center"/>
        </w:trPr>
        <w:tc>
          <w:tcPr>
            <w:tcW w:w="1372" w:type="dxa"/>
            <w:tcBorders>
              <w:top w:val="single" w:sz="4" w:space="0" w:color="auto"/>
              <w:left w:val="single" w:sz="4" w:space="0" w:color="auto"/>
              <w:bottom w:val="single" w:sz="4" w:space="0" w:color="auto"/>
              <w:right w:val="single" w:sz="4" w:space="0" w:color="auto"/>
            </w:tcBorders>
          </w:tcPr>
          <w:p w:rsidR="00D262D1" w:rsidRDefault="00D262D1">
            <w:pPr>
              <w:spacing w:before="240" w:after="240" w:line="220" w:lineRule="exact"/>
              <w:rPr>
                <w:rFonts w:ascii="Times New Roman" w:hAnsi="Times New Roman" w:cs="Times New Roman"/>
              </w:rPr>
            </w:pPr>
          </w:p>
          <w:p w:rsidR="00D262D1" w:rsidRDefault="00D262D1">
            <w:pPr>
              <w:spacing w:before="240" w:after="240" w:line="220" w:lineRule="exact"/>
              <w:rPr>
                <w:rFonts w:ascii="Times New Roman"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D262D1" w:rsidRDefault="007B3036">
            <w:pPr>
              <w:snapToGrid w:val="0"/>
              <w:jc w:val="left"/>
              <w:rPr>
                <w:rFonts w:ascii="Times New Roman" w:eastAsia="方正楷体_GBK" w:hAnsi="Times New Roman" w:cs="Times New Roman"/>
                <w:sz w:val="24"/>
              </w:rPr>
            </w:pPr>
            <w:r>
              <w:rPr>
                <w:rFonts w:ascii="Times New Roman" w:eastAsia="方正楷体_GBK" w:hAnsi="Times New Roman" w:cs="Times New Roman"/>
                <w:sz w:val="24"/>
              </w:rPr>
              <w:t>填写全称，如：</w:t>
            </w:r>
          </w:p>
          <w:p w:rsidR="00D262D1" w:rsidRDefault="007B3036">
            <w:pPr>
              <w:snapToGrid w:val="0"/>
              <w:jc w:val="left"/>
              <w:rPr>
                <w:rFonts w:ascii="Times New Roman" w:eastAsia="方正楷体_GBK" w:hAnsi="Times New Roman" w:cs="Times New Roman"/>
                <w:sz w:val="24"/>
              </w:rPr>
            </w:pPr>
            <w:r>
              <w:rPr>
                <w:rFonts w:ascii="Times New Roman" w:eastAsia="方正楷体_GBK" w:hAnsi="Times New Roman" w:cs="Times New Roman"/>
                <w:sz w:val="24"/>
              </w:rPr>
              <w:t>**</w:t>
            </w:r>
            <w:r>
              <w:rPr>
                <w:rFonts w:ascii="Times New Roman" w:eastAsia="方正楷体_GBK" w:hAnsi="Times New Roman" w:cs="Times New Roman"/>
                <w:sz w:val="24"/>
              </w:rPr>
              <w:t>学院党委</w:t>
            </w:r>
          </w:p>
          <w:p w:rsidR="00D262D1" w:rsidRDefault="007B3036">
            <w:pPr>
              <w:snapToGrid w:val="0"/>
              <w:jc w:val="left"/>
              <w:rPr>
                <w:rFonts w:ascii="Times New Roman" w:eastAsia="方正楷体_GBK" w:hAnsi="Times New Roman" w:cs="Times New Roman"/>
                <w:sz w:val="24"/>
              </w:rPr>
            </w:pPr>
            <w:r>
              <w:rPr>
                <w:rFonts w:ascii="Times New Roman" w:eastAsia="方正楷体_GBK" w:hAnsi="Times New Roman" w:cs="Times New Roman"/>
                <w:sz w:val="24"/>
              </w:rPr>
              <w:t>**</w:t>
            </w:r>
            <w:r>
              <w:rPr>
                <w:rFonts w:ascii="Times New Roman" w:eastAsia="方正楷体_GBK" w:hAnsi="Times New Roman" w:cs="Times New Roman"/>
                <w:sz w:val="24"/>
              </w:rPr>
              <w:t>学院党总支</w:t>
            </w:r>
          </w:p>
          <w:p w:rsidR="00D262D1" w:rsidRDefault="007B3036">
            <w:pPr>
              <w:snapToGrid w:val="0"/>
              <w:jc w:val="left"/>
              <w:rPr>
                <w:rFonts w:ascii="Times New Roman" w:eastAsia="方正楷体_GBK" w:hAnsi="Times New Roman" w:cs="Times New Roman"/>
                <w:sz w:val="24"/>
              </w:rPr>
            </w:pPr>
            <w:r>
              <w:rPr>
                <w:rFonts w:ascii="Times New Roman" w:eastAsia="方正楷体_GBK" w:hAnsi="Times New Roman" w:cs="Times New Roman"/>
                <w:sz w:val="24"/>
              </w:rPr>
              <w:t>**</w:t>
            </w:r>
            <w:r>
              <w:rPr>
                <w:rFonts w:ascii="Times New Roman" w:eastAsia="方正楷体_GBK" w:hAnsi="Times New Roman" w:cs="Times New Roman"/>
                <w:sz w:val="24"/>
              </w:rPr>
              <w:t>直属党支部</w:t>
            </w:r>
          </w:p>
          <w:p w:rsidR="00D262D1" w:rsidRDefault="007B3036">
            <w:pPr>
              <w:snapToGrid w:val="0"/>
              <w:jc w:val="left"/>
              <w:rPr>
                <w:rFonts w:ascii="Times New Roman" w:eastAsia="方正楷体_GBK" w:hAnsi="Times New Roman" w:cs="Times New Roman"/>
                <w:sz w:val="24"/>
              </w:rPr>
            </w:pPr>
            <w:r>
              <w:rPr>
                <w:rFonts w:ascii="Times New Roman" w:eastAsia="方正楷体_GBK" w:hAnsi="Times New Roman" w:cs="Times New Roman"/>
                <w:sz w:val="24"/>
              </w:rPr>
              <w:t>**</w:t>
            </w:r>
            <w:r>
              <w:rPr>
                <w:rFonts w:ascii="Times New Roman" w:eastAsia="方正楷体_GBK" w:hAnsi="Times New Roman" w:cs="Times New Roman"/>
                <w:sz w:val="24"/>
              </w:rPr>
              <w:t>学院</w:t>
            </w:r>
            <w:r>
              <w:rPr>
                <w:rFonts w:ascii="Times New Roman" w:eastAsia="方正楷体_GBK" w:hAnsi="Times New Roman" w:cs="Times New Roman"/>
                <w:sz w:val="24"/>
              </w:rPr>
              <w:t>**</w:t>
            </w:r>
            <w:r>
              <w:rPr>
                <w:rFonts w:ascii="Times New Roman" w:eastAsia="方正楷体_GBK" w:hAnsi="Times New Roman" w:cs="Times New Roman"/>
                <w:sz w:val="24"/>
              </w:rPr>
              <w:t>党支部</w:t>
            </w:r>
          </w:p>
          <w:p w:rsidR="00D262D1" w:rsidRDefault="00D262D1">
            <w:pPr>
              <w:snapToGrid w:val="0"/>
              <w:jc w:val="left"/>
              <w:rPr>
                <w:rFonts w:ascii="Times New Roman" w:eastAsia="方正楷体_GBK" w:hAnsi="Times New Roman" w:cs="Times New Roman"/>
                <w:sz w:val="24"/>
              </w:rPr>
            </w:pPr>
          </w:p>
          <w:p w:rsidR="00D262D1" w:rsidRDefault="007B3036">
            <w:pPr>
              <w:snapToGrid w:val="0"/>
              <w:rPr>
                <w:rFonts w:ascii="Times New Roman" w:eastAsia="方正楷体_GBK" w:hAnsi="Times New Roman" w:cs="Times New Roman"/>
              </w:rPr>
            </w:pPr>
            <w:r>
              <w:rPr>
                <w:rFonts w:ascii="Times New Roman" w:eastAsia="方正楷体_GBK" w:hAnsi="Times New Roman" w:cs="Times New Roman"/>
                <w:sz w:val="24"/>
              </w:rPr>
              <w:t>不使用</w:t>
            </w:r>
            <w:r>
              <w:rPr>
                <w:rFonts w:ascii="Times New Roman" w:eastAsia="方正楷体_GBK" w:hAnsi="Times New Roman" w:cs="Times New Roman"/>
                <w:sz w:val="24"/>
              </w:rPr>
              <w:t>“</w:t>
            </w:r>
            <w:r>
              <w:rPr>
                <w:rFonts w:ascii="Times New Roman" w:eastAsia="方正楷体_GBK" w:hAnsi="Times New Roman" w:cs="Times New Roman"/>
                <w:sz w:val="24"/>
              </w:rPr>
              <w:t>中共</w:t>
            </w:r>
            <w:r>
              <w:rPr>
                <w:rFonts w:ascii="Times New Roman" w:eastAsia="方正楷体_GBK" w:hAnsi="Times New Roman" w:cs="Times New Roman"/>
                <w:sz w:val="24"/>
              </w:rPr>
              <w:t>……</w:t>
            </w:r>
            <w:r>
              <w:rPr>
                <w:rFonts w:ascii="Times New Roman" w:eastAsia="方正楷体_GBK" w:hAnsi="Times New Roman" w:cs="Times New Roman"/>
                <w:sz w:val="24"/>
              </w:rPr>
              <w:t>委员会</w:t>
            </w:r>
            <w:r>
              <w:rPr>
                <w:rFonts w:ascii="Times New Roman" w:eastAsia="方正楷体_GBK" w:hAnsi="Times New Roman" w:cs="Times New Roman"/>
                <w:sz w:val="24"/>
              </w:rPr>
              <w:t>”</w:t>
            </w:r>
            <w:r>
              <w:rPr>
                <w:rFonts w:ascii="Times New Roman" w:eastAsia="方正楷体_GBK" w:hAnsi="Times New Roman" w:cs="Times New Roman"/>
                <w:sz w:val="24"/>
              </w:rPr>
              <w:t>的表述</w:t>
            </w:r>
          </w:p>
        </w:tc>
        <w:tc>
          <w:tcPr>
            <w:tcW w:w="1854" w:type="dxa"/>
            <w:tcBorders>
              <w:top w:val="single" w:sz="4" w:space="0" w:color="auto"/>
              <w:left w:val="single" w:sz="4" w:space="0" w:color="auto"/>
              <w:bottom w:val="single" w:sz="4" w:space="0" w:color="auto"/>
              <w:right w:val="single" w:sz="4" w:space="0" w:color="auto"/>
            </w:tcBorders>
          </w:tcPr>
          <w:p w:rsidR="00D262D1" w:rsidRDefault="00D262D1">
            <w:pPr>
              <w:spacing w:before="240" w:after="240" w:line="220" w:lineRule="exact"/>
              <w:rPr>
                <w:rFonts w:ascii="Times New Roman" w:eastAsia="方正仿宋_GBK" w:hAnsi="Times New Roman" w:cs="Times New Roman"/>
                <w:sz w:val="24"/>
              </w:rPr>
            </w:pPr>
          </w:p>
        </w:tc>
        <w:tc>
          <w:tcPr>
            <w:tcW w:w="1277" w:type="dxa"/>
            <w:tcBorders>
              <w:top w:val="single" w:sz="4" w:space="0" w:color="auto"/>
              <w:left w:val="single" w:sz="4" w:space="0" w:color="auto"/>
              <w:bottom w:val="single" w:sz="4" w:space="0" w:color="auto"/>
              <w:right w:val="single" w:sz="4" w:space="0" w:color="auto"/>
            </w:tcBorders>
          </w:tcPr>
          <w:p w:rsidR="00D262D1" w:rsidRDefault="00D262D1">
            <w:pPr>
              <w:spacing w:before="240" w:after="240" w:line="220" w:lineRule="exact"/>
              <w:rPr>
                <w:rFonts w:ascii="Times New Roman" w:eastAsia="方正仿宋_GBK" w:hAnsi="Times New Roman" w:cs="Times New Roman"/>
              </w:rPr>
            </w:pPr>
          </w:p>
        </w:tc>
        <w:tc>
          <w:tcPr>
            <w:tcW w:w="2795" w:type="dxa"/>
            <w:tcBorders>
              <w:top w:val="single" w:sz="4" w:space="0" w:color="auto"/>
              <w:left w:val="single" w:sz="4" w:space="0" w:color="auto"/>
              <w:bottom w:val="single" w:sz="4" w:space="0" w:color="auto"/>
              <w:right w:val="single" w:sz="4" w:space="0" w:color="auto"/>
            </w:tcBorders>
          </w:tcPr>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1.</w:t>
            </w:r>
            <w:r>
              <w:rPr>
                <w:rFonts w:ascii="Times New Roman" w:eastAsia="方正楷体_GBK" w:hAnsi="Times New Roman" w:cs="Times New Roman"/>
              </w:rPr>
              <w:t>党建工作制度创新</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2.</w:t>
            </w:r>
            <w:r>
              <w:rPr>
                <w:rFonts w:ascii="Times New Roman" w:eastAsia="方正楷体_GBK" w:hAnsi="Times New Roman" w:cs="Times New Roman"/>
              </w:rPr>
              <w:t>党建工作标准化研究</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3.</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立德树人</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4.</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学科建设</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5.</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科技创新</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6.</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人才服务</w:t>
            </w:r>
          </w:p>
          <w:p w:rsidR="00D262D1" w:rsidRDefault="007B3036">
            <w:pPr>
              <w:spacing w:before="240" w:after="240" w:line="220" w:lineRule="exact"/>
              <w:jc w:val="left"/>
              <w:rPr>
                <w:ins w:id="2" w:author="admin" w:date="2024-04-03T10:12:00Z"/>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7.</w:t>
            </w:r>
            <w:r>
              <w:rPr>
                <w:rFonts w:ascii="Times New Roman" w:eastAsia="方正楷体_GBK" w:hAnsi="Times New Roman" w:cs="Times New Roman"/>
              </w:rPr>
              <w:t>党建</w:t>
            </w:r>
            <w:r>
              <w:rPr>
                <w:rFonts w:ascii="Times New Roman" w:eastAsia="方正楷体_GBK" w:hAnsi="Times New Roman" w:cs="Times New Roman"/>
              </w:rPr>
              <w:t>+</w:t>
            </w:r>
            <w:r>
              <w:rPr>
                <w:rFonts w:ascii="Times New Roman" w:eastAsia="方正楷体_GBK" w:hAnsi="Times New Roman" w:cs="Times New Roman"/>
              </w:rPr>
              <w:t>社会服务</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hint="eastAsia"/>
              </w:rPr>
              <w:t>8</w:t>
            </w:r>
            <w:r>
              <w:rPr>
                <w:rFonts w:ascii="Times New Roman" w:eastAsia="方正楷体_GBK" w:hAnsi="Times New Roman" w:cs="Times New Roman"/>
              </w:rPr>
              <w:t>.</w:t>
            </w:r>
            <w:r>
              <w:rPr>
                <w:rFonts w:ascii="Times New Roman" w:eastAsia="方正楷体_GBK" w:hAnsi="Times New Roman" w:cs="Times New Roman" w:hint="eastAsia"/>
              </w:rPr>
              <w:t>党建</w:t>
            </w:r>
            <w:r>
              <w:rPr>
                <w:rFonts w:ascii="Times New Roman" w:eastAsia="方正楷体_GBK" w:hAnsi="Times New Roman" w:cs="Times New Roman" w:hint="eastAsia"/>
              </w:rPr>
              <w:t>联建（党建共建）</w:t>
            </w:r>
          </w:p>
          <w:p w:rsidR="00D262D1" w:rsidRDefault="007B3036">
            <w:pPr>
              <w:spacing w:before="240" w:after="240" w:line="220" w:lineRule="exact"/>
              <w:jc w:val="left"/>
              <w:rPr>
                <w:rFonts w:ascii="Times New Roman" w:eastAsia="方正楷体_GBK" w:hAnsi="Times New Roman" w:cs="Times New Roman"/>
              </w:rPr>
            </w:pPr>
            <w:r>
              <w:rPr>
                <w:rFonts w:ascii="Times New Roman" w:eastAsia="方正楷体_GBK" w:hAnsi="Times New Roman" w:cs="Times New Roman"/>
              </w:rPr>
              <w:sym w:font="Wingdings" w:char="00A8"/>
            </w:r>
            <w:r>
              <w:rPr>
                <w:rFonts w:ascii="Times New Roman" w:eastAsia="方正楷体_GBK" w:hAnsi="Times New Roman" w:cs="Times New Roman"/>
              </w:rPr>
              <w:t>9.</w:t>
            </w:r>
            <w:r>
              <w:rPr>
                <w:rFonts w:ascii="Times New Roman" w:eastAsia="方正楷体_GBK" w:hAnsi="Times New Roman" w:cs="Times New Roman"/>
              </w:rPr>
              <w:t>其他</w:t>
            </w:r>
            <w:r>
              <w:rPr>
                <w:rFonts w:ascii="Times New Roman" w:eastAsia="方正楷体_GBK" w:hAnsi="Times New Roman" w:cs="Times New Roman" w:hint="eastAsia"/>
              </w:rPr>
              <w:t>：</w:t>
            </w:r>
            <w:r>
              <w:rPr>
                <w:rFonts w:ascii="Times New Roman" w:eastAsia="方正楷体_GBK" w:hAnsi="Times New Roman" w:cs="Times New Roman"/>
                <w:u w:val="single"/>
              </w:rPr>
              <w:t xml:space="preserve">           </w:t>
            </w:r>
          </w:p>
        </w:tc>
        <w:tc>
          <w:tcPr>
            <w:tcW w:w="2303" w:type="dxa"/>
            <w:tcBorders>
              <w:top w:val="single" w:sz="4" w:space="0" w:color="auto"/>
              <w:left w:val="single" w:sz="4" w:space="0" w:color="auto"/>
              <w:bottom w:val="single" w:sz="4" w:space="0" w:color="auto"/>
              <w:right w:val="single" w:sz="4" w:space="0" w:color="auto"/>
            </w:tcBorders>
          </w:tcPr>
          <w:p w:rsidR="00D262D1" w:rsidRDefault="00D262D1">
            <w:pPr>
              <w:spacing w:before="240" w:after="240" w:line="220" w:lineRule="exact"/>
              <w:jc w:val="center"/>
              <w:rPr>
                <w:rFonts w:ascii="Times New Roman" w:eastAsia="方正仿宋_GBK" w:hAnsi="Times New Roman" w:cs="Times New Roman"/>
              </w:rPr>
            </w:pPr>
          </w:p>
        </w:tc>
        <w:tc>
          <w:tcPr>
            <w:tcW w:w="3418" w:type="dxa"/>
            <w:tcBorders>
              <w:top w:val="single" w:sz="4" w:space="0" w:color="auto"/>
              <w:left w:val="single" w:sz="4" w:space="0" w:color="auto"/>
              <w:bottom w:val="single" w:sz="4" w:space="0" w:color="auto"/>
              <w:right w:val="single" w:sz="4" w:space="0" w:color="auto"/>
            </w:tcBorders>
          </w:tcPr>
          <w:p w:rsidR="00D262D1" w:rsidRDefault="00D262D1">
            <w:pPr>
              <w:spacing w:before="240" w:after="240" w:line="220" w:lineRule="exact"/>
              <w:jc w:val="center"/>
              <w:rPr>
                <w:rFonts w:ascii="Times New Roman" w:eastAsia="方正仿宋_GBK" w:hAnsi="Times New Roman" w:cs="Times New Roman"/>
                <w:szCs w:val="21"/>
              </w:rPr>
            </w:pPr>
          </w:p>
          <w:p w:rsidR="00D262D1" w:rsidRDefault="007B3036">
            <w:pPr>
              <w:spacing w:before="240" w:after="240" w:line="220" w:lineRule="exact"/>
              <w:jc w:val="center"/>
              <w:rPr>
                <w:rFonts w:ascii="Times New Roman" w:eastAsia="方正仿宋_GBK" w:hAnsi="Times New Roman" w:cs="Times New Roman"/>
                <w:szCs w:val="21"/>
              </w:rPr>
            </w:pPr>
            <w:r>
              <w:rPr>
                <w:rFonts w:ascii="Times New Roman" w:eastAsia="方正仿宋_GBK" w:hAnsi="Times New Roman" w:cs="Times New Roman"/>
                <w:szCs w:val="21"/>
              </w:rPr>
              <w:t>（凝练</w:t>
            </w:r>
            <w:r>
              <w:rPr>
                <w:rFonts w:ascii="Times New Roman" w:eastAsia="方正仿宋_GBK" w:hAnsi="Times New Roman" w:cs="Times New Roman"/>
                <w:szCs w:val="21"/>
              </w:rPr>
              <w:t>300</w:t>
            </w:r>
            <w:r>
              <w:rPr>
                <w:rFonts w:ascii="Times New Roman" w:eastAsia="方正仿宋_GBK" w:hAnsi="Times New Roman" w:cs="Times New Roman"/>
                <w:szCs w:val="21"/>
              </w:rPr>
              <w:t>字以内）</w:t>
            </w:r>
          </w:p>
          <w:p w:rsidR="00D262D1" w:rsidRDefault="00D262D1">
            <w:pPr>
              <w:spacing w:before="240" w:after="240" w:line="220" w:lineRule="exact"/>
              <w:jc w:val="center"/>
              <w:rPr>
                <w:rFonts w:ascii="Times New Roman" w:eastAsia="方正仿宋_GBK" w:hAnsi="Times New Roman" w:cs="Times New Roman"/>
                <w:szCs w:val="21"/>
              </w:rPr>
            </w:pPr>
          </w:p>
          <w:p w:rsidR="00D262D1" w:rsidRDefault="00D262D1">
            <w:pPr>
              <w:spacing w:before="240" w:after="240" w:line="220" w:lineRule="exact"/>
              <w:jc w:val="center"/>
              <w:rPr>
                <w:rFonts w:ascii="Times New Roman" w:eastAsia="方正仿宋_GBK" w:hAnsi="Times New Roman" w:cs="Times New Roman"/>
                <w:szCs w:val="21"/>
              </w:rPr>
            </w:pPr>
          </w:p>
          <w:p w:rsidR="00D262D1" w:rsidRDefault="00D262D1">
            <w:pPr>
              <w:spacing w:before="240" w:after="240" w:line="220" w:lineRule="exact"/>
              <w:jc w:val="center"/>
              <w:rPr>
                <w:rFonts w:ascii="Times New Roman" w:eastAsia="方正仿宋_GBK" w:hAnsi="Times New Roman" w:cs="Times New Roman"/>
                <w:szCs w:val="21"/>
              </w:rPr>
            </w:pPr>
          </w:p>
          <w:p w:rsidR="00D262D1" w:rsidRDefault="00D262D1">
            <w:pPr>
              <w:spacing w:before="240" w:after="240" w:line="220" w:lineRule="exact"/>
              <w:jc w:val="center"/>
              <w:rPr>
                <w:rFonts w:ascii="Times New Roman" w:eastAsia="方正仿宋_GBK" w:hAnsi="Times New Roman" w:cs="Times New Roman"/>
              </w:rPr>
            </w:pPr>
          </w:p>
        </w:tc>
      </w:tr>
    </w:tbl>
    <w:p w:rsidR="00D262D1" w:rsidRDefault="00D262D1">
      <w:pPr>
        <w:spacing w:line="560" w:lineRule="exact"/>
        <w:rPr>
          <w:rFonts w:ascii="Times New Roman" w:eastAsia="仿宋_GB2312" w:hAnsi="Times New Roman" w:cs="Times New Roman"/>
          <w:color w:val="000000"/>
          <w:sz w:val="32"/>
          <w:szCs w:val="32"/>
        </w:rPr>
        <w:sectPr w:rsidR="00D262D1">
          <w:pgSz w:w="16838" w:h="11906" w:orient="landscape"/>
          <w:pgMar w:top="1702" w:right="1134" w:bottom="1800" w:left="1134" w:header="851" w:footer="992" w:gutter="0"/>
          <w:cols w:space="425"/>
          <w:docGrid w:type="lines" w:linePitch="312"/>
        </w:sectPr>
      </w:pPr>
    </w:p>
    <w:p w:rsidR="00D262D1" w:rsidRDefault="007B3036">
      <w:pPr>
        <w:spacing w:line="560" w:lineRule="exact"/>
        <w:jc w:val="left"/>
        <w:rPr>
          <w:rFonts w:ascii="Times New Roman" w:eastAsia="黑体" w:hAnsi="Times New Roman"/>
          <w:sz w:val="32"/>
          <w:szCs w:val="32"/>
        </w:rPr>
      </w:pPr>
      <w:r>
        <w:rPr>
          <w:rFonts w:ascii="Times New Roman" w:eastAsia="黑体" w:hAnsi="Times New Roman"/>
          <w:sz w:val="32"/>
          <w:szCs w:val="32"/>
        </w:rPr>
        <w:lastRenderedPageBreak/>
        <w:t>附件</w:t>
      </w:r>
      <w:r>
        <w:rPr>
          <w:rFonts w:ascii="Times New Roman" w:eastAsia="黑体" w:hAnsi="Times New Roman" w:hint="eastAsia"/>
          <w:sz w:val="32"/>
          <w:szCs w:val="32"/>
        </w:rPr>
        <w:t>3</w:t>
      </w:r>
      <w:r>
        <w:rPr>
          <w:rFonts w:ascii="Times New Roman" w:eastAsia="黑体" w:hAnsi="Times New Roman"/>
          <w:sz w:val="32"/>
          <w:szCs w:val="32"/>
        </w:rPr>
        <w:t>：</w:t>
      </w:r>
    </w:p>
    <w:p w:rsidR="00D262D1" w:rsidRDefault="00D262D1">
      <w:pPr>
        <w:spacing w:line="560" w:lineRule="exact"/>
        <w:jc w:val="left"/>
        <w:rPr>
          <w:rFonts w:ascii="Times New Roman" w:eastAsia="黑体" w:hAnsi="Times New Roman"/>
          <w:sz w:val="32"/>
          <w:szCs w:val="32"/>
        </w:rPr>
      </w:pPr>
    </w:p>
    <w:p w:rsidR="00D262D1" w:rsidRDefault="007B3036">
      <w:pPr>
        <w:spacing w:line="56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w:t>
      </w:r>
      <w:r>
        <w:rPr>
          <w:rFonts w:ascii="Times New Roman" w:eastAsia="方正小标宋简体" w:hAnsi="Times New Roman" w:hint="eastAsia"/>
          <w:sz w:val="44"/>
          <w:szCs w:val="44"/>
        </w:rPr>
        <w:t>奋进新征程</w:t>
      </w:r>
      <w:r>
        <w:rPr>
          <w:rFonts w:ascii="Times New Roman" w:eastAsia="方正小标宋简体" w:hAnsi="Times New Roman" w:hint="eastAsia"/>
          <w:sz w:val="44"/>
          <w:szCs w:val="44"/>
        </w:rPr>
        <w:t>”</w:t>
      </w:r>
      <w:r>
        <w:rPr>
          <w:rFonts w:ascii="Times New Roman" w:eastAsia="方正小标宋简体" w:hAnsi="Times New Roman" w:hint="eastAsia"/>
          <w:sz w:val="44"/>
          <w:szCs w:val="44"/>
        </w:rPr>
        <w:t>主题党日活动</w:t>
      </w:r>
      <w:r>
        <w:rPr>
          <w:rFonts w:ascii="Times New Roman" w:eastAsia="方正小标宋简体" w:hAnsi="Times New Roman"/>
          <w:sz w:val="44"/>
          <w:szCs w:val="44"/>
        </w:rPr>
        <w:t>参考主题</w:t>
      </w:r>
    </w:p>
    <w:p w:rsidR="00D262D1" w:rsidRDefault="00D262D1">
      <w:pPr>
        <w:ind w:firstLineChars="200" w:firstLine="640"/>
        <w:rPr>
          <w:rFonts w:ascii="Times New Roman" w:eastAsia="仿宋_GB2312" w:hAnsi="Times New Roman"/>
          <w:color w:val="000000"/>
          <w:sz w:val="32"/>
          <w:szCs w:val="32"/>
        </w:rPr>
      </w:pPr>
    </w:p>
    <w:p w:rsidR="00D262D1" w:rsidRDefault="007B3036">
      <w:pPr>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1.</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立德树人</w:t>
      </w:r>
    </w:p>
    <w:p w:rsidR="00D262D1" w:rsidRDefault="007B3036">
      <w:pPr>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2.</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学科建设</w:t>
      </w:r>
    </w:p>
    <w:p w:rsidR="00D262D1" w:rsidRDefault="007B3036">
      <w:pPr>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3.</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科技创新</w:t>
      </w:r>
    </w:p>
    <w:p w:rsidR="00D262D1" w:rsidRDefault="007B3036">
      <w:pPr>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4.</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人才服务</w:t>
      </w:r>
    </w:p>
    <w:p w:rsidR="00D262D1" w:rsidRDefault="007B3036">
      <w:pPr>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5.</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社会服务</w:t>
      </w: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7B3036">
      <w:pPr>
        <w:spacing w:line="560" w:lineRule="exact"/>
        <w:jc w:val="left"/>
        <w:rPr>
          <w:rFonts w:ascii="Times New Roman" w:eastAsia="方正黑体_GBK" w:hAnsi="Times New Roman"/>
          <w:sz w:val="32"/>
          <w:szCs w:val="32"/>
        </w:rPr>
      </w:pPr>
      <w:r>
        <w:rPr>
          <w:rFonts w:ascii="Times New Roman" w:eastAsia="方正黑体_GBK" w:hAnsi="Times New Roman"/>
          <w:sz w:val="32"/>
          <w:szCs w:val="32"/>
        </w:rPr>
        <w:lastRenderedPageBreak/>
        <w:t>附件</w:t>
      </w:r>
      <w:r>
        <w:rPr>
          <w:rFonts w:ascii="Times New Roman" w:eastAsia="方正黑体_GBK" w:hAnsi="Times New Roman" w:hint="eastAsia"/>
          <w:sz w:val="32"/>
          <w:szCs w:val="32"/>
        </w:rPr>
        <w:t>4</w:t>
      </w:r>
      <w:r>
        <w:rPr>
          <w:rFonts w:ascii="Times New Roman" w:eastAsia="方正黑体_GBK" w:hAnsi="Times New Roman"/>
          <w:sz w:val="32"/>
          <w:szCs w:val="32"/>
        </w:rPr>
        <w:t>：</w:t>
      </w:r>
    </w:p>
    <w:p w:rsidR="00D262D1" w:rsidRDefault="00D262D1">
      <w:pPr>
        <w:spacing w:line="560" w:lineRule="exact"/>
        <w:jc w:val="left"/>
        <w:rPr>
          <w:rFonts w:ascii="Times New Roman" w:eastAsia="方正黑体_GBK" w:hAnsi="Times New Roman"/>
          <w:sz w:val="32"/>
          <w:szCs w:val="32"/>
        </w:rPr>
      </w:pPr>
    </w:p>
    <w:p w:rsidR="00D262D1" w:rsidRDefault="007B3036">
      <w:pPr>
        <w:spacing w:line="560" w:lineRule="exact"/>
        <w:jc w:val="center"/>
        <w:rPr>
          <w:rFonts w:ascii="方正小标宋_GBK" w:eastAsia="方正小标宋_GBK" w:hAnsi="Times New Roman"/>
          <w:sz w:val="44"/>
          <w:szCs w:val="44"/>
        </w:rPr>
      </w:pPr>
      <w:r>
        <w:rPr>
          <w:rFonts w:ascii="方正小标宋_GBK" w:eastAsia="方正小标宋_GBK" w:hAnsi="Times New Roman" w:hint="eastAsia"/>
          <w:sz w:val="44"/>
          <w:szCs w:val="44"/>
        </w:rPr>
        <w:t>南京中医药大学</w:t>
      </w:r>
      <w:r>
        <w:rPr>
          <w:rFonts w:ascii="方正小标宋_GBK" w:eastAsia="方正小标宋_GBK" w:hAnsi="Times New Roman" w:hint="eastAsia"/>
          <w:sz w:val="44"/>
          <w:szCs w:val="44"/>
        </w:rPr>
        <w:t>202</w:t>
      </w:r>
      <w:r>
        <w:rPr>
          <w:rFonts w:ascii="方正小标宋_GBK" w:eastAsia="方正小标宋_GBK" w:hAnsi="Times New Roman" w:hint="eastAsia"/>
          <w:sz w:val="44"/>
          <w:szCs w:val="44"/>
        </w:rPr>
        <w:t>5</w:t>
      </w:r>
      <w:r>
        <w:rPr>
          <w:rFonts w:ascii="方正小标宋_GBK" w:eastAsia="方正小标宋_GBK" w:hAnsi="Times New Roman" w:hint="eastAsia"/>
          <w:sz w:val="44"/>
          <w:szCs w:val="44"/>
        </w:rPr>
        <w:t>年度“奋进新征程”</w:t>
      </w:r>
    </w:p>
    <w:p w:rsidR="00D262D1" w:rsidRDefault="007B3036">
      <w:pPr>
        <w:spacing w:line="560" w:lineRule="exact"/>
        <w:jc w:val="center"/>
        <w:rPr>
          <w:rFonts w:ascii="方正小标宋_GBK" w:eastAsia="方正小标宋_GBK" w:hAnsi="Times New Roman"/>
          <w:sz w:val="44"/>
          <w:szCs w:val="44"/>
        </w:rPr>
      </w:pPr>
      <w:r>
        <w:rPr>
          <w:rFonts w:ascii="方正小标宋_GBK" w:eastAsia="方正小标宋_GBK" w:hAnsi="Times New Roman" w:hint="eastAsia"/>
          <w:sz w:val="44"/>
          <w:szCs w:val="44"/>
        </w:rPr>
        <w:t>主题党日活动方案申报表</w:t>
      </w:r>
    </w:p>
    <w:p w:rsidR="00D262D1" w:rsidRDefault="00D262D1">
      <w:pPr>
        <w:spacing w:line="560" w:lineRule="exact"/>
        <w:jc w:val="center"/>
        <w:rPr>
          <w:rFonts w:ascii="Times New Roman" w:eastAsia="方正小标宋简体" w:hAnsi="Times New Roman"/>
          <w:sz w:val="44"/>
          <w:szCs w:val="4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3"/>
        <w:gridCol w:w="852"/>
        <w:gridCol w:w="1464"/>
        <w:gridCol w:w="1807"/>
        <w:gridCol w:w="21"/>
        <w:gridCol w:w="3060"/>
      </w:tblGrid>
      <w:tr w:rsidR="00D262D1">
        <w:trPr>
          <w:cantSplit/>
          <w:trHeight w:val="239"/>
          <w:jc w:val="center"/>
        </w:trPr>
        <w:tc>
          <w:tcPr>
            <w:tcW w:w="2033" w:type="dxa"/>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党日活动名称</w:t>
            </w:r>
          </w:p>
        </w:tc>
        <w:tc>
          <w:tcPr>
            <w:tcW w:w="7204" w:type="dxa"/>
            <w:gridSpan w:val="5"/>
            <w:vAlign w:val="center"/>
          </w:tcPr>
          <w:p w:rsidR="00D262D1" w:rsidRDefault="00D262D1">
            <w:pPr>
              <w:spacing w:line="320" w:lineRule="exact"/>
              <w:jc w:val="center"/>
              <w:rPr>
                <w:rFonts w:ascii="Times New Roman" w:hAnsi="Times New Roman"/>
                <w:sz w:val="24"/>
              </w:rPr>
            </w:pPr>
          </w:p>
        </w:tc>
      </w:tr>
      <w:tr w:rsidR="00D262D1">
        <w:trPr>
          <w:cantSplit/>
          <w:trHeight w:val="428"/>
          <w:jc w:val="center"/>
        </w:trPr>
        <w:tc>
          <w:tcPr>
            <w:tcW w:w="2033" w:type="dxa"/>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党组织名称</w:t>
            </w:r>
          </w:p>
        </w:tc>
        <w:tc>
          <w:tcPr>
            <w:tcW w:w="7204" w:type="dxa"/>
            <w:gridSpan w:val="5"/>
            <w:vAlign w:val="center"/>
          </w:tcPr>
          <w:p w:rsidR="00D262D1" w:rsidRDefault="00D262D1">
            <w:pPr>
              <w:spacing w:line="380" w:lineRule="exact"/>
              <w:jc w:val="center"/>
              <w:rPr>
                <w:rFonts w:ascii="Times New Roman" w:hAnsi="Times New Roman"/>
                <w:sz w:val="24"/>
              </w:rPr>
            </w:pPr>
          </w:p>
        </w:tc>
      </w:tr>
      <w:tr w:rsidR="00D262D1">
        <w:trPr>
          <w:cantSplit/>
          <w:trHeight w:val="146"/>
          <w:jc w:val="center"/>
        </w:trPr>
        <w:tc>
          <w:tcPr>
            <w:tcW w:w="2033" w:type="dxa"/>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活动负责人</w:t>
            </w:r>
          </w:p>
        </w:tc>
        <w:tc>
          <w:tcPr>
            <w:tcW w:w="2316" w:type="dxa"/>
            <w:gridSpan w:val="2"/>
            <w:vAlign w:val="center"/>
          </w:tcPr>
          <w:p w:rsidR="00D262D1" w:rsidRDefault="00D262D1">
            <w:pPr>
              <w:spacing w:line="380" w:lineRule="exact"/>
              <w:jc w:val="center"/>
              <w:rPr>
                <w:rFonts w:ascii="Times New Roman" w:hAnsi="Times New Roman"/>
                <w:sz w:val="24"/>
              </w:rPr>
            </w:pPr>
          </w:p>
        </w:tc>
        <w:tc>
          <w:tcPr>
            <w:tcW w:w="1828" w:type="dxa"/>
            <w:gridSpan w:val="2"/>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联系方式</w:t>
            </w:r>
          </w:p>
        </w:tc>
        <w:tc>
          <w:tcPr>
            <w:tcW w:w="3060" w:type="dxa"/>
            <w:vAlign w:val="center"/>
          </w:tcPr>
          <w:p w:rsidR="00D262D1" w:rsidRDefault="00D262D1">
            <w:pPr>
              <w:spacing w:line="380" w:lineRule="exact"/>
              <w:jc w:val="center"/>
              <w:rPr>
                <w:rFonts w:ascii="Times New Roman" w:hAnsi="Times New Roman"/>
                <w:sz w:val="24"/>
              </w:rPr>
            </w:pPr>
          </w:p>
        </w:tc>
      </w:tr>
      <w:tr w:rsidR="00D262D1">
        <w:trPr>
          <w:cantSplit/>
          <w:trHeight w:val="90"/>
          <w:jc w:val="center"/>
        </w:trPr>
        <w:tc>
          <w:tcPr>
            <w:tcW w:w="2033" w:type="dxa"/>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党员人数</w:t>
            </w:r>
            <w:r>
              <w:rPr>
                <w:rFonts w:ascii="Times New Roman" w:eastAsia="方正黑体_GBK" w:hAnsi="Times New Roman"/>
                <w:sz w:val="32"/>
                <w:szCs w:val="32"/>
              </w:rPr>
              <w:t xml:space="preserve">    </w:t>
            </w:r>
          </w:p>
        </w:tc>
        <w:tc>
          <w:tcPr>
            <w:tcW w:w="2316" w:type="dxa"/>
            <w:gridSpan w:val="2"/>
            <w:vAlign w:val="center"/>
          </w:tcPr>
          <w:p w:rsidR="00D262D1" w:rsidRDefault="00D262D1">
            <w:pPr>
              <w:snapToGrid w:val="0"/>
              <w:jc w:val="center"/>
              <w:rPr>
                <w:rFonts w:ascii="Times New Roman" w:hAnsi="Times New Roman"/>
                <w:sz w:val="24"/>
              </w:rPr>
            </w:pPr>
          </w:p>
        </w:tc>
        <w:tc>
          <w:tcPr>
            <w:tcW w:w="1828" w:type="dxa"/>
            <w:gridSpan w:val="2"/>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拟参加人数</w:t>
            </w:r>
          </w:p>
        </w:tc>
        <w:tc>
          <w:tcPr>
            <w:tcW w:w="3060" w:type="dxa"/>
            <w:vAlign w:val="center"/>
          </w:tcPr>
          <w:p w:rsidR="00D262D1" w:rsidRDefault="00D262D1">
            <w:pPr>
              <w:spacing w:line="380" w:lineRule="exact"/>
              <w:jc w:val="center"/>
              <w:rPr>
                <w:rFonts w:ascii="Times New Roman" w:hAnsi="Times New Roman"/>
                <w:sz w:val="24"/>
              </w:rPr>
            </w:pPr>
          </w:p>
        </w:tc>
      </w:tr>
      <w:tr w:rsidR="00D262D1">
        <w:trPr>
          <w:cantSplit/>
          <w:trHeight w:val="90"/>
          <w:jc w:val="center"/>
        </w:trPr>
        <w:tc>
          <w:tcPr>
            <w:tcW w:w="2033" w:type="dxa"/>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拟开展时间</w:t>
            </w:r>
          </w:p>
        </w:tc>
        <w:tc>
          <w:tcPr>
            <w:tcW w:w="2316" w:type="dxa"/>
            <w:gridSpan w:val="2"/>
            <w:vAlign w:val="center"/>
          </w:tcPr>
          <w:p w:rsidR="00D262D1" w:rsidRDefault="00D262D1">
            <w:pPr>
              <w:snapToGrid w:val="0"/>
              <w:jc w:val="center"/>
              <w:rPr>
                <w:rFonts w:ascii="Times New Roman" w:hAnsi="Times New Roman"/>
                <w:sz w:val="24"/>
              </w:rPr>
            </w:pPr>
          </w:p>
        </w:tc>
        <w:tc>
          <w:tcPr>
            <w:tcW w:w="1828" w:type="dxa"/>
            <w:gridSpan w:val="2"/>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拟开展地点</w:t>
            </w:r>
          </w:p>
        </w:tc>
        <w:tc>
          <w:tcPr>
            <w:tcW w:w="3060" w:type="dxa"/>
            <w:vAlign w:val="center"/>
          </w:tcPr>
          <w:p w:rsidR="00D262D1" w:rsidRDefault="00D262D1">
            <w:pPr>
              <w:spacing w:line="380" w:lineRule="exact"/>
              <w:jc w:val="center"/>
              <w:rPr>
                <w:rFonts w:ascii="Times New Roman" w:hAnsi="Times New Roman"/>
                <w:sz w:val="24"/>
              </w:rPr>
            </w:pPr>
          </w:p>
        </w:tc>
      </w:tr>
      <w:tr w:rsidR="00D262D1">
        <w:trPr>
          <w:cantSplit/>
          <w:trHeight w:hRule="exact" w:val="2807"/>
          <w:jc w:val="center"/>
        </w:trPr>
        <w:tc>
          <w:tcPr>
            <w:tcW w:w="2033" w:type="dxa"/>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活动主题</w:t>
            </w:r>
          </w:p>
        </w:tc>
        <w:tc>
          <w:tcPr>
            <w:tcW w:w="7204" w:type="dxa"/>
            <w:gridSpan w:val="5"/>
          </w:tcPr>
          <w:p w:rsidR="00D262D1" w:rsidRDefault="007B3036">
            <w:pPr>
              <w:adjustRightInd w:val="0"/>
              <w:snapToGrid w:val="0"/>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1.</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立德树人</w:t>
            </w:r>
          </w:p>
          <w:p w:rsidR="00D262D1" w:rsidRDefault="007B3036">
            <w:pPr>
              <w:adjustRightInd w:val="0"/>
              <w:snapToGrid w:val="0"/>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2.</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学科建设</w:t>
            </w:r>
          </w:p>
          <w:p w:rsidR="00D262D1" w:rsidRDefault="007B3036">
            <w:pPr>
              <w:adjustRightInd w:val="0"/>
              <w:snapToGrid w:val="0"/>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3.</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科技创新</w:t>
            </w:r>
          </w:p>
          <w:p w:rsidR="00D262D1" w:rsidRDefault="007B3036">
            <w:pPr>
              <w:adjustRightInd w:val="0"/>
              <w:snapToGrid w:val="0"/>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4.</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人才服务</w:t>
            </w:r>
          </w:p>
          <w:p w:rsidR="00D262D1" w:rsidRDefault="007B3036">
            <w:pPr>
              <w:adjustRightInd w:val="0"/>
              <w:snapToGrid w:val="0"/>
              <w:ind w:firstLineChars="200" w:firstLine="640"/>
              <w:rPr>
                <w:rFonts w:ascii="Times New Roman" w:eastAsia="方正仿宋_GBK" w:hAnsi="Times New Roman"/>
                <w:color w:val="000000"/>
                <w:sz w:val="32"/>
                <w:szCs w:val="32"/>
              </w:rPr>
            </w:pPr>
            <w:r>
              <w:rPr>
                <w:rFonts w:ascii="Times New Roman" w:eastAsia="方正仿宋_GBK" w:hAnsi="Times New Roman"/>
                <w:color w:val="000000"/>
                <w:sz w:val="32"/>
                <w:szCs w:val="32"/>
              </w:rPr>
              <w:t>5.</w:t>
            </w:r>
            <w:r>
              <w:rPr>
                <w:rFonts w:ascii="Times New Roman" w:eastAsia="方正仿宋_GBK" w:hAnsi="Times New Roman"/>
                <w:color w:val="000000"/>
                <w:sz w:val="32"/>
                <w:szCs w:val="32"/>
              </w:rPr>
              <w:t>党建</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社会服务</w:t>
            </w:r>
          </w:p>
          <w:p w:rsidR="00D262D1" w:rsidRDefault="007B3036">
            <w:pPr>
              <w:adjustRightInd w:val="0"/>
              <w:snapToGrid w:val="0"/>
              <w:ind w:firstLineChars="200" w:firstLine="640"/>
              <w:rPr>
                <w:rFonts w:ascii="Times New Roman" w:hAnsi="Times New Roman"/>
                <w:szCs w:val="21"/>
              </w:rPr>
            </w:pPr>
            <w:r>
              <w:rPr>
                <w:rFonts w:ascii="Times New Roman" w:eastAsia="方正仿宋_GBK" w:hAnsi="Times New Roman"/>
                <w:color w:val="000000"/>
                <w:sz w:val="32"/>
                <w:szCs w:val="32"/>
              </w:rPr>
              <w:t>6.</w:t>
            </w:r>
            <w:r>
              <w:rPr>
                <w:rFonts w:ascii="Times New Roman" w:eastAsia="方正仿宋_GBK" w:hAnsi="Times New Roman"/>
                <w:color w:val="000000"/>
                <w:sz w:val="32"/>
                <w:szCs w:val="32"/>
              </w:rPr>
              <w:t>其他：</w:t>
            </w:r>
            <w:r>
              <w:rPr>
                <w:rFonts w:ascii="Times New Roman" w:eastAsia="方正仿宋_GBK" w:hAnsi="Times New Roman"/>
                <w:color w:val="000000"/>
                <w:sz w:val="32"/>
                <w:szCs w:val="32"/>
                <w:u w:val="single"/>
              </w:rPr>
              <w:t xml:space="preserve">              </w:t>
            </w:r>
          </w:p>
        </w:tc>
      </w:tr>
      <w:tr w:rsidR="00D262D1">
        <w:trPr>
          <w:cantSplit/>
          <w:trHeight w:hRule="exact" w:val="4904"/>
          <w:jc w:val="center"/>
        </w:trPr>
        <w:tc>
          <w:tcPr>
            <w:tcW w:w="2033" w:type="dxa"/>
            <w:vAlign w:val="center"/>
          </w:tcPr>
          <w:p w:rsidR="00D262D1" w:rsidRDefault="007B3036">
            <w:pPr>
              <w:spacing w:line="380" w:lineRule="exact"/>
              <w:jc w:val="center"/>
              <w:rPr>
                <w:rFonts w:ascii="Times New Roman" w:eastAsia="方正黑体_GBK" w:hAnsi="Times New Roman"/>
                <w:sz w:val="32"/>
                <w:szCs w:val="32"/>
              </w:rPr>
            </w:pPr>
            <w:r>
              <w:rPr>
                <w:rFonts w:ascii="Times New Roman" w:eastAsia="方正黑体_GBK" w:hAnsi="Times New Roman"/>
                <w:sz w:val="32"/>
                <w:szCs w:val="32"/>
              </w:rPr>
              <w:t>具体设想</w:t>
            </w:r>
          </w:p>
          <w:p w:rsidR="00D262D1" w:rsidRDefault="007B3036">
            <w:pPr>
              <w:spacing w:line="380" w:lineRule="exact"/>
              <w:jc w:val="center"/>
              <w:rPr>
                <w:rFonts w:ascii="Times New Roman" w:eastAsia="方正黑体_GBK" w:hAnsi="Times New Roman"/>
                <w:sz w:val="24"/>
              </w:rPr>
            </w:pPr>
            <w:r>
              <w:rPr>
                <w:rFonts w:ascii="Times New Roman" w:eastAsia="方正黑体_GBK" w:hAnsi="Times New Roman"/>
                <w:sz w:val="32"/>
                <w:szCs w:val="32"/>
              </w:rPr>
              <w:t>和时间安排</w:t>
            </w:r>
          </w:p>
        </w:tc>
        <w:tc>
          <w:tcPr>
            <w:tcW w:w="7204" w:type="dxa"/>
            <w:gridSpan w:val="5"/>
          </w:tcPr>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 w:val="32"/>
                <w:szCs w:val="32"/>
              </w:rPr>
            </w:pPr>
          </w:p>
          <w:p w:rsidR="00D262D1" w:rsidRDefault="00D262D1">
            <w:pPr>
              <w:spacing w:line="360" w:lineRule="auto"/>
              <w:rPr>
                <w:rFonts w:ascii="Times New Roman" w:hAnsi="Times New Roman"/>
                <w:szCs w:val="21"/>
              </w:rPr>
            </w:pPr>
          </w:p>
        </w:tc>
      </w:tr>
      <w:tr w:rsidR="00D262D1">
        <w:tblPrEx>
          <w:tblCellMar>
            <w:left w:w="108" w:type="dxa"/>
            <w:right w:w="108" w:type="dxa"/>
          </w:tblCellMar>
        </w:tblPrEx>
        <w:trPr>
          <w:cantSplit/>
          <w:trHeight w:hRule="exact" w:val="4909"/>
          <w:jc w:val="center"/>
        </w:trPr>
        <w:tc>
          <w:tcPr>
            <w:tcW w:w="2033" w:type="dxa"/>
            <w:vAlign w:val="center"/>
          </w:tcPr>
          <w:p w:rsidR="00D262D1" w:rsidRDefault="007B3036">
            <w:pPr>
              <w:jc w:val="center"/>
              <w:rPr>
                <w:rFonts w:ascii="Times New Roman" w:eastAsia="方正黑体_GBK" w:hAnsi="Times New Roman"/>
                <w:sz w:val="32"/>
                <w:szCs w:val="32"/>
              </w:rPr>
            </w:pPr>
            <w:r>
              <w:rPr>
                <w:rFonts w:ascii="Times New Roman" w:eastAsia="方正黑体_GBK" w:hAnsi="Times New Roman"/>
                <w:sz w:val="32"/>
                <w:szCs w:val="32"/>
              </w:rPr>
              <w:lastRenderedPageBreak/>
              <w:t>活动</w:t>
            </w:r>
          </w:p>
          <w:p w:rsidR="00D262D1" w:rsidRDefault="007B3036">
            <w:pPr>
              <w:jc w:val="center"/>
              <w:rPr>
                <w:rFonts w:ascii="Times New Roman" w:eastAsia="方正黑体_GBK" w:hAnsi="Times New Roman"/>
                <w:sz w:val="32"/>
                <w:szCs w:val="32"/>
              </w:rPr>
            </w:pPr>
            <w:r>
              <w:rPr>
                <w:rFonts w:ascii="Times New Roman" w:eastAsia="方正黑体_GBK" w:hAnsi="Times New Roman"/>
                <w:sz w:val="32"/>
                <w:szCs w:val="32"/>
              </w:rPr>
              <w:t>预期</w:t>
            </w:r>
          </w:p>
          <w:p w:rsidR="00D262D1" w:rsidRDefault="007B3036">
            <w:pPr>
              <w:jc w:val="center"/>
              <w:rPr>
                <w:rFonts w:ascii="Times New Roman" w:eastAsia="方正黑体_GBK" w:hAnsi="Times New Roman"/>
                <w:b/>
                <w:bCs/>
                <w:spacing w:val="20"/>
                <w:sz w:val="28"/>
                <w:szCs w:val="28"/>
              </w:rPr>
            </w:pPr>
            <w:r>
              <w:rPr>
                <w:rFonts w:ascii="Times New Roman" w:eastAsia="方正黑体_GBK" w:hAnsi="Times New Roman"/>
                <w:sz w:val="32"/>
                <w:szCs w:val="32"/>
              </w:rPr>
              <w:t>效果</w:t>
            </w:r>
          </w:p>
        </w:tc>
        <w:tc>
          <w:tcPr>
            <w:tcW w:w="7204" w:type="dxa"/>
            <w:gridSpan w:val="5"/>
          </w:tcPr>
          <w:p w:rsidR="00D262D1" w:rsidRDefault="00D262D1">
            <w:pPr>
              <w:spacing w:line="360" w:lineRule="auto"/>
              <w:rPr>
                <w:rFonts w:ascii="Times New Roman" w:hAnsi="Times New Roman"/>
                <w:sz w:val="24"/>
              </w:rPr>
            </w:pPr>
          </w:p>
          <w:p w:rsidR="00D262D1" w:rsidRDefault="00D262D1">
            <w:pPr>
              <w:spacing w:line="360" w:lineRule="auto"/>
              <w:ind w:firstLineChars="200" w:firstLine="480"/>
              <w:rPr>
                <w:rFonts w:ascii="Times New Roman" w:hAnsi="Times New Roman"/>
                <w:sz w:val="24"/>
              </w:rPr>
            </w:pPr>
          </w:p>
        </w:tc>
      </w:tr>
      <w:tr w:rsidR="00D262D1">
        <w:tblPrEx>
          <w:tblCellMar>
            <w:left w:w="108" w:type="dxa"/>
            <w:right w:w="108" w:type="dxa"/>
          </w:tblCellMar>
        </w:tblPrEx>
        <w:trPr>
          <w:cantSplit/>
          <w:trHeight w:val="475"/>
          <w:jc w:val="center"/>
        </w:trPr>
        <w:tc>
          <w:tcPr>
            <w:tcW w:w="2033" w:type="dxa"/>
            <w:vMerge w:val="restart"/>
            <w:vAlign w:val="center"/>
          </w:tcPr>
          <w:p w:rsidR="00D262D1" w:rsidRDefault="007B3036">
            <w:pPr>
              <w:jc w:val="center"/>
              <w:rPr>
                <w:rFonts w:ascii="Times New Roman" w:eastAsia="方正黑体_GBK" w:hAnsi="Times New Roman"/>
                <w:sz w:val="32"/>
                <w:szCs w:val="32"/>
              </w:rPr>
            </w:pPr>
            <w:r>
              <w:rPr>
                <w:rFonts w:ascii="Times New Roman" w:eastAsia="方正黑体_GBK" w:hAnsi="Times New Roman"/>
                <w:sz w:val="32"/>
                <w:szCs w:val="32"/>
              </w:rPr>
              <w:t>经</w:t>
            </w:r>
            <w:r>
              <w:rPr>
                <w:rFonts w:ascii="Times New Roman" w:eastAsia="方正黑体_GBK" w:hAnsi="Times New Roman"/>
                <w:sz w:val="32"/>
                <w:szCs w:val="32"/>
              </w:rPr>
              <w:t xml:space="preserve"> </w:t>
            </w:r>
            <w:r>
              <w:rPr>
                <w:rFonts w:ascii="Times New Roman" w:eastAsia="方正黑体_GBK" w:hAnsi="Times New Roman"/>
                <w:sz w:val="32"/>
                <w:szCs w:val="32"/>
              </w:rPr>
              <w:t>费</w:t>
            </w:r>
            <w:r>
              <w:rPr>
                <w:rFonts w:ascii="Times New Roman" w:eastAsia="方正黑体_GBK" w:hAnsi="Times New Roman"/>
                <w:sz w:val="32"/>
                <w:szCs w:val="32"/>
              </w:rPr>
              <w:t xml:space="preserve"> </w:t>
            </w:r>
          </w:p>
          <w:p w:rsidR="00D262D1" w:rsidRDefault="007B3036">
            <w:pPr>
              <w:jc w:val="center"/>
              <w:rPr>
                <w:rFonts w:ascii="Times New Roman" w:eastAsia="方正黑体_GBK" w:hAnsi="Times New Roman"/>
                <w:sz w:val="24"/>
              </w:rPr>
            </w:pPr>
            <w:r>
              <w:rPr>
                <w:rFonts w:ascii="Times New Roman" w:eastAsia="方正黑体_GBK" w:hAnsi="Times New Roman"/>
                <w:sz w:val="32"/>
                <w:szCs w:val="32"/>
              </w:rPr>
              <w:t>预</w:t>
            </w:r>
            <w:r>
              <w:rPr>
                <w:rFonts w:ascii="Times New Roman" w:eastAsia="方正黑体_GBK" w:hAnsi="Times New Roman"/>
                <w:sz w:val="32"/>
                <w:szCs w:val="32"/>
              </w:rPr>
              <w:t xml:space="preserve"> </w:t>
            </w:r>
            <w:r>
              <w:rPr>
                <w:rFonts w:ascii="Times New Roman" w:eastAsia="方正黑体_GBK" w:hAnsi="Times New Roman"/>
                <w:sz w:val="32"/>
                <w:szCs w:val="32"/>
              </w:rPr>
              <w:t>算</w:t>
            </w:r>
          </w:p>
        </w:tc>
        <w:tc>
          <w:tcPr>
            <w:tcW w:w="852" w:type="dxa"/>
            <w:vAlign w:val="center"/>
          </w:tcPr>
          <w:p w:rsidR="00D262D1" w:rsidRDefault="007B3036">
            <w:pPr>
              <w:spacing w:line="380" w:lineRule="exact"/>
              <w:jc w:val="center"/>
              <w:rPr>
                <w:rFonts w:ascii="Times New Roman" w:eastAsia="方正黑体_GBK" w:hAnsi="Times New Roman"/>
                <w:sz w:val="24"/>
              </w:rPr>
            </w:pPr>
            <w:r>
              <w:rPr>
                <w:rFonts w:ascii="Times New Roman" w:eastAsia="方正黑体_GBK" w:hAnsi="Times New Roman"/>
                <w:sz w:val="24"/>
              </w:rPr>
              <w:t>序号</w:t>
            </w:r>
          </w:p>
        </w:tc>
        <w:tc>
          <w:tcPr>
            <w:tcW w:w="3271" w:type="dxa"/>
            <w:gridSpan w:val="2"/>
            <w:vAlign w:val="center"/>
          </w:tcPr>
          <w:p w:rsidR="00D262D1" w:rsidRDefault="007B3036">
            <w:pPr>
              <w:spacing w:line="380" w:lineRule="exact"/>
              <w:jc w:val="center"/>
              <w:rPr>
                <w:rFonts w:ascii="Times New Roman" w:eastAsia="方正黑体_GBK" w:hAnsi="Times New Roman"/>
                <w:sz w:val="24"/>
              </w:rPr>
            </w:pPr>
            <w:r>
              <w:rPr>
                <w:rFonts w:ascii="Times New Roman" w:eastAsia="方正黑体_GBK" w:hAnsi="Times New Roman"/>
                <w:sz w:val="24"/>
              </w:rPr>
              <w:t>开支项目</w:t>
            </w:r>
          </w:p>
        </w:tc>
        <w:tc>
          <w:tcPr>
            <w:tcW w:w="3081" w:type="dxa"/>
            <w:gridSpan w:val="2"/>
            <w:vAlign w:val="center"/>
          </w:tcPr>
          <w:p w:rsidR="00D262D1" w:rsidRDefault="007B3036">
            <w:pPr>
              <w:spacing w:line="380" w:lineRule="exact"/>
              <w:jc w:val="center"/>
              <w:rPr>
                <w:rFonts w:ascii="Times New Roman" w:eastAsia="方正黑体_GBK" w:hAnsi="Times New Roman"/>
                <w:sz w:val="24"/>
              </w:rPr>
            </w:pPr>
            <w:r>
              <w:rPr>
                <w:rFonts w:ascii="Times New Roman" w:eastAsia="方正黑体_GBK" w:hAnsi="Times New Roman"/>
                <w:sz w:val="24"/>
              </w:rPr>
              <w:t>金额（元）</w:t>
            </w:r>
          </w:p>
        </w:tc>
      </w:tr>
      <w:tr w:rsidR="00D262D1">
        <w:tblPrEx>
          <w:tblCellMar>
            <w:left w:w="108" w:type="dxa"/>
            <w:right w:w="108" w:type="dxa"/>
          </w:tblCellMar>
        </w:tblPrEx>
        <w:trPr>
          <w:cantSplit/>
          <w:trHeight w:val="476"/>
          <w:jc w:val="center"/>
        </w:trPr>
        <w:tc>
          <w:tcPr>
            <w:tcW w:w="2033" w:type="dxa"/>
            <w:vMerge/>
            <w:textDirection w:val="tbRlV"/>
            <w:vAlign w:val="center"/>
          </w:tcPr>
          <w:p w:rsidR="00D262D1" w:rsidRDefault="00D262D1">
            <w:pPr>
              <w:rPr>
                <w:rFonts w:ascii="Times New Roman" w:hAnsi="Times New Roman"/>
              </w:rPr>
            </w:pPr>
          </w:p>
        </w:tc>
        <w:tc>
          <w:tcPr>
            <w:tcW w:w="852" w:type="dxa"/>
            <w:vAlign w:val="center"/>
          </w:tcPr>
          <w:p w:rsidR="00D262D1" w:rsidRDefault="007B3036">
            <w:pPr>
              <w:jc w:val="center"/>
              <w:rPr>
                <w:rFonts w:ascii="Times New Roman" w:hAnsi="Times New Roman"/>
              </w:rPr>
            </w:pPr>
            <w:r>
              <w:rPr>
                <w:rFonts w:ascii="Times New Roman" w:hAnsi="Times New Roman"/>
              </w:rPr>
              <w:t>1</w:t>
            </w:r>
          </w:p>
        </w:tc>
        <w:tc>
          <w:tcPr>
            <w:tcW w:w="3271" w:type="dxa"/>
            <w:gridSpan w:val="2"/>
            <w:vAlign w:val="center"/>
          </w:tcPr>
          <w:p w:rsidR="00D262D1" w:rsidRDefault="00D262D1">
            <w:pPr>
              <w:rPr>
                <w:rFonts w:ascii="Times New Roman" w:hAnsi="Times New Roman"/>
              </w:rPr>
            </w:pPr>
          </w:p>
        </w:tc>
        <w:tc>
          <w:tcPr>
            <w:tcW w:w="3081" w:type="dxa"/>
            <w:gridSpan w:val="2"/>
            <w:vAlign w:val="center"/>
          </w:tcPr>
          <w:p w:rsidR="00D262D1" w:rsidRDefault="00D262D1">
            <w:pPr>
              <w:rPr>
                <w:rFonts w:ascii="Times New Roman" w:hAnsi="Times New Roman"/>
                <w:sz w:val="24"/>
              </w:rPr>
            </w:pPr>
          </w:p>
        </w:tc>
      </w:tr>
      <w:tr w:rsidR="00D262D1">
        <w:tblPrEx>
          <w:tblCellMar>
            <w:left w:w="108" w:type="dxa"/>
            <w:right w:w="108" w:type="dxa"/>
          </w:tblCellMar>
        </w:tblPrEx>
        <w:trPr>
          <w:cantSplit/>
          <w:trHeight w:val="476"/>
          <w:jc w:val="center"/>
        </w:trPr>
        <w:tc>
          <w:tcPr>
            <w:tcW w:w="2033" w:type="dxa"/>
            <w:vMerge/>
            <w:textDirection w:val="tbRlV"/>
            <w:vAlign w:val="center"/>
          </w:tcPr>
          <w:p w:rsidR="00D262D1" w:rsidRDefault="00D262D1">
            <w:pPr>
              <w:rPr>
                <w:rFonts w:ascii="Times New Roman" w:hAnsi="Times New Roman"/>
                <w:sz w:val="24"/>
              </w:rPr>
            </w:pPr>
          </w:p>
        </w:tc>
        <w:tc>
          <w:tcPr>
            <w:tcW w:w="852" w:type="dxa"/>
            <w:vAlign w:val="center"/>
          </w:tcPr>
          <w:p w:rsidR="00D262D1" w:rsidRDefault="007B3036">
            <w:pPr>
              <w:jc w:val="center"/>
              <w:rPr>
                <w:rFonts w:ascii="Times New Roman" w:hAnsi="Times New Roman"/>
                <w:sz w:val="24"/>
              </w:rPr>
            </w:pPr>
            <w:r>
              <w:rPr>
                <w:rFonts w:ascii="Times New Roman" w:hAnsi="Times New Roman"/>
                <w:sz w:val="24"/>
              </w:rPr>
              <w:t>2</w:t>
            </w:r>
          </w:p>
        </w:tc>
        <w:tc>
          <w:tcPr>
            <w:tcW w:w="3271" w:type="dxa"/>
            <w:gridSpan w:val="2"/>
            <w:vAlign w:val="center"/>
          </w:tcPr>
          <w:p w:rsidR="00D262D1" w:rsidRDefault="00D262D1">
            <w:pPr>
              <w:rPr>
                <w:rFonts w:ascii="Times New Roman" w:hAnsi="Times New Roman"/>
                <w:sz w:val="24"/>
              </w:rPr>
            </w:pPr>
          </w:p>
        </w:tc>
        <w:tc>
          <w:tcPr>
            <w:tcW w:w="3081" w:type="dxa"/>
            <w:gridSpan w:val="2"/>
            <w:vAlign w:val="center"/>
          </w:tcPr>
          <w:p w:rsidR="00D262D1" w:rsidRDefault="00D262D1">
            <w:pPr>
              <w:rPr>
                <w:rFonts w:ascii="Times New Roman" w:hAnsi="Times New Roman"/>
                <w:sz w:val="24"/>
              </w:rPr>
            </w:pPr>
          </w:p>
        </w:tc>
      </w:tr>
      <w:tr w:rsidR="00D262D1">
        <w:tblPrEx>
          <w:tblCellMar>
            <w:left w:w="108" w:type="dxa"/>
            <w:right w:w="108" w:type="dxa"/>
          </w:tblCellMar>
        </w:tblPrEx>
        <w:trPr>
          <w:cantSplit/>
          <w:trHeight w:val="476"/>
          <w:jc w:val="center"/>
        </w:trPr>
        <w:tc>
          <w:tcPr>
            <w:tcW w:w="2033" w:type="dxa"/>
            <w:vMerge/>
            <w:textDirection w:val="tbRlV"/>
            <w:vAlign w:val="center"/>
          </w:tcPr>
          <w:p w:rsidR="00D262D1" w:rsidRDefault="00D262D1">
            <w:pPr>
              <w:rPr>
                <w:rFonts w:ascii="Times New Roman" w:hAnsi="Times New Roman"/>
                <w:sz w:val="24"/>
              </w:rPr>
            </w:pPr>
          </w:p>
        </w:tc>
        <w:tc>
          <w:tcPr>
            <w:tcW w:w="852" w:type="dxa"/>
            <w:vAlign w:val="center"/>
          </w:tcPr>
          <w:p w:rsidR="00D262D1" w:rsidRDefault="007B3036">
            <w:pPr>
              <w:jc w:val="center"/>
              <w:rPr>
                <w:rFonts w:ascii="Times New Roman" w:hAnsi="Times New Roman"/>
                <w:sz w:val="24"/>
              </w:rPr>
            </w:pPr>
            <w:r>
              <w:rPr>
                <w:rFonts w:ascii="Times New Roman" w:hAnsi="Times New Roman"/>
                <w:sz w:val="24"/>
              </w:rPr>
              <w:t>3</w:t>
            </w:r>
          </w:p>
        </w:tc>
        <w:tc>
          <w:tcPr>
            <w:tcW w:w="3271" w:type="dxa"/>
            <w:gridSpan w:val="2"/>
            <w:vAlign w:val="center"/>
          </w:tcPr>
          <w:p w:rsidR="00D262D1" w:rsidRDefault="00D262D1">
            <w:pPr>
              <w:rPr>
                <w:rFonts w:ascii="Times New Roman" w:hAnsi="Times New Roman"/>
                <w:sz w:val="24"/>
              </w:rPr>
            </w:pPr>
          </w:p>
        </w:tc>
        <w:tc>
          <w:tcPr>
            <w:tcW w:w="3081" w:type="dxa"/>
            <w:gridSpan w:val="2"/>
            <w:vAlign w:val="center"/>
          </w:tcPr>
          <w:p w:rsidR="00D262D1" w:rsidRDefault="00D262D1">
            <w:pPr>
              <w:rPr>
                <w:rFonts w:ascii="Times New Roman" w:hAnsi="Times New Roman"/>
                <w:sz w:val="24"/>
              </w:rPr>
            </w:pPr>
          </w:p>
        </w:tc>
      </w:tr>
      <w:tr w:rsidR="00D262D1">
        <w:tblPrEx>
          <w:tblCellMar>
            <w:left w:w="108" w:type="dxa"/>
            <w:right w:w="108" w:type="dxa"/>
          </w:tblCellMar>
        </w:tblPrEx>
        <w:trPr>
          <w:cantSplit/>
          <w:trHeight w:val="476"/>
          <w:jc w:val="center"/>
        </w:trPr>
        <w:tc>
          <w:tcPr>
            <w:tcW w:w="2033" w:type="dxa"/>
            <w:vMerge/>
            <w:textDirection w:val="tbRlV"/>
            <w:vAlign w:val="center"/>
          </w:tcPr>
          <w:p w:rsidR="00D262D1" w:rsidRDefault="00D262D1">
            <w:pPr>
              <w:rPr>
                <w:rFonts w:ascii="Times New Roman" w:hAnsi="Times New Roman"/>
                <w:sz w:val="24"/>
              </w:rPr>
            </w:pPr>
          </w:p>
        </w:tc>
        <w:tc>
          <w:tcPr>
            <w:tcW w:w="852" w:type="dxa"/>
            <w:vAlign w:val="center"/>
          </w:tcPr>
          <w:p w:rsidR="00D262D1" w:rsidRDefault="007B3036">
            <w:pPr>
              <w:jc w:val="center"/>
              <w:rPr>
                <w:rFonts w:ascii="Times New Roman" w:hAnsi="Times New Roman"/>
                <w:sz w:val="24"/>
              </w:rPr>
            </w:pPr>
            <w:r>
              <w:rPr>
                <w:rFonts w:ascii="Times New Roman" w:hAnsi="Times New Roman"/>
                <w:sz w:val="24"/>
              </w:rPr>
              <w:t>合计</w:t>
            </w:r>
          </w:p>
        </w:tc>
        <w:tc>
          <w:tcPr>
            <w:tcW w:w="3271" w:type="dxa"/>
            <w:gridSpan w:val="2"/>
            <w:vAlign w:val="center"/>
          </w:tcPr>
          <w:p w:rsidR="00D262D1" w:rsidRDefault="00D262D1">
            <w:pPr>
              <w:rPr>
                <w:rFonts w:ascii="Times New Roman" w:hAnsi="Times New Roman"/>
                <w:sz w:val="24"/>
              </w:rPr>
            </w:pPr>
          </w:p>
        </w:tc>
        <w:tc>
          <w:tcPr>
            <w:tcW w:w="3081" w:type="dxa"/>
            <w:gridSpan w:val="2"/>
            <w:vAlign w:val="center"/>
          </w:tcPr>
          <w:p w:rsidR="00D262D1" w:rsidRDefault="00D262D1">
            <w:pPr>
              <w:rPr>
                <w:rFonts w:ascii="Times New Roman" w:hAnsi="Times New Roman"/>
                <w:sz w:val="24"/>
              </w:rPr>
            </w:pPr>
          </w:p>
        </w:tc>
      </w:tr>
      <w:tr w:rsidR="00D262D1">
        <w:tblPrEx>
          <w:tblCellMar>
            <w:left w:w="108" w:type="dxa"/>
            <w:right w:w="108" w:type="dxa"/>
          </w:tblCellMar>
        </w:tblPrEx>
        <w:trPr>
          <w:cantSplit/>
          <w:trHeight w:val="1872"/>
          <w:jc w:val="center"/>
        </w:trPr>
        <w:tc>
          <w:tcPr>
            <w:tcW w:w="2033" w:type="dxa"/>
            <w:vAlign w:val="center"/>
          </w:tcPr>
          <w:p w:rsidR="00D262D1" w:rsidRDefault="007B3036">
            <w:pPr>
              <w:jc w:val="center"/>
              <w:rPr>
                <w:rFonts w:ascii="Times New Roman" w:eastAsia="方正黑体_GBK" w:hAnsi="Times New Roman"/>
                <w:sz w:val="32"/>
                <w:szCs w:val="32"/>
              </w:rPr>
            </w:pPr>
            <w:r>
              <w:rPr>
                <w:rFonts w:ascii="Times New Roman" w:eastAsia="方正黑体_GBK" w:hAnsi="Times New Roman"/>
                <w:sz w:val="32"/>
                <w:szCs w:val="32"/>
              </w:rPr>
              <w:t>二级党组织</w:t>
            </w:r>
          </w:p>
          <w:p w:rsidR="00D262D1" w:rsidRDefault="007B3036">
            <w:pPr>
              <w:jc w:val="center"/>
              <w:rPr>
                <w:rFonts w:ascii="Times New Roman" w:eastAsia="黑体" w:hAnsi="Times New Roman"/>
                <w:sz w:val="24"/>
              </w:rPr>
            </w:pPr>
            <w:r>
              <w:rPr>
                <w:rFonts w:ascii="Times New Roman" w:eastAsia="方正黑体_GBK" w:hAnsi="Times New Roman"/>
                <w:sz w:val="32"/>
                <w:szCs w:val="32"/>
              </w:rPr>
              <w:t>意见</w:t>
            </w:r>
          </w:p>
        </w:tc>
        <w:tc>
          <w:tcPr>
            <w:tcW w:w="7204" w:type="dxa"/>
            <w:gridSpan w:val="5"/>
          </w:tcPr>
          <w:p w:rsidR="00D262D1" w:rsidRDefault="00D262D1">
            <w:pPr>
              <w:rPr>
                <w:rFonts w:ascii="Times New Roman" w:hAnsi="Times New Roman"/>
                <w:b/>
                <w:bCs/>
                <w:sz w:val="24"/>
              </w:rPr>
            </w:pPr>
          </w:p>
          <w:p w:rsidR="00D262D1" w:rsidRDefault="00D262D1">
            <w:pPr>
              <w:rPr>
                <w:rFonts w:ascii="Times New Roman" w:hAnsi="Times New Roman"/>
                <w:b/>
                <w:bCs/>
                <w:sz w:val="24"/>
              </w:rPr>
            </w:pPr>
          </w:p>
          <w:p w:rsidR="00D262D1" w:rsidRDefault="00D262D1">
            <w:pPr>
              <w:rPr>
                <w:rFonts w:ascii="Times New Roman" w:hAnsi="Times New Roman"/>
                <w:b/>
                <w:bCs/>
                <w:sz w:val="24"/>
              </w:rPr>
            </w:pPr>
          </w:p>
          <w:p w:rsidR="00D262D1" w:rsidRDefault="007B3036">
            <w:pPr>
              <w:ind w:firstLineChars="1557" w:firstLine="3737"/>
              <w:rPr>
                <w:rFonts w:ascii="Times New Roman" w:hAnsi="Times New Roman"/>
                <w:sz w:val="24"/>
              </w:rPr>
            </w:pPr>
            <w:r>
              <w:rPr>
                <w:rFonts w:ascii="Times New Roman" w:hAnsi="Times New Roman"/>
                <w:sz w:val="24"/>
              </w:rPr>
              <w:t xml:space="preserve">             </w:t>
            </w:r>
            <w:r>
              <w:rPr>
                <w:rFonts w:ascii="Times New Roman" w:hAnsi="Times New Roman"/>
                <w:sz w:val="24"/>
              </w:rPr>
              <w:t>（盖章）</w:t>
            </w:r>
          </w:p>
          <w:p w:rsidR="00D262D1" w:rsidRDefault="007B3036">
            <w:pPr>
              <w:ind w:firstLineChars="1850" w:firstLine="4440"/>
              <w:rPr>
                <w:rFonts w:ascii="Times New Roman" w:hAnsi="Times New Roman"/>
                <w:sz w:val="24"/>
              </w:rPr>
            </w:pPr>
            <w:r>
              <w:rPr>
                <w:rFonts w:ascii="Times New Roman" w:hAnsi="Times New Roman"/>
                <w:sz w:val="24"/>
              </w:rPr>
              <w:t xml:space="preserve">     </w:t>
            </w:r>
            <w:r>
              <w:rPr>
                <w:rFonts w:ascii="Times New Roman" w:hAnsi="Times New Roman"/>
                <w:sz w:val="24"/>
              </w:rPr>
              <w:t>年</w:t>
            </w:r>
            <w:r>
              <w:rPr>
                <w:rFonts w:ascii="Times New Roman" w:hAnsi="Times New Roman"/>
                <w:sz w:val="24"/>
              </w:rPr>
              <w:t xml:space="preserve">   </w:t>
            </w:r>
            <w:r>
              <w:rPr>
                <w:rFonts w:ascii="Times New Roman" w:hAnsi="Times New Roman"/>
                <w:sz w:val="24"/>
              </w:rPr>
              <w:t>月</w:t>
            </w:r>
            <w:r>
              <w:rPr>
                <w:rFonts w:ascii="Times New Roman" w:hAnsi="Times New Roman"/>
                <w:sz w:val="24"/>
              </w:rPr>
              <w:t xml:space="preserve">   </w:t>
            </w:r>
            <w:r>
              <w:rPr>
                <w:rFonts w:ascii="Times New Roman" w:hAnsi="Times New Roman"/>
                <w:sz w:val="24"/>
              </w:rPr>
              <w:t>日</w:t>
            </w:r>
          </w:p>
        </w:tc>
      </w:tr>
    </w:tbl>
    <w:p w:rsidR="00D262D1" w:rsidRDefault="00D262D1"/>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pPr>
    </w:p>
    <w:p w:rsidR="00D262D1" w:rsidRDefault="00D262D1">
      <w:pPr>
        <w:rPr>
          <w:rFonts w:ascii="仿宋_GB2312" w:eastAsia="仿宋_GB2312" w:hAnsi="仿宋_GB2312" w:cs="仿宋_GB2312"/>
          <w:sz w:val="32"/>
          <w:szCs w:val="32"/>
        </w:rPr>
        <w:sectPr w:rsidR="00D262D1">
          <w:pgSz w:w="11906" w:h="16838"/>
          <w:pgMar w:top="2041" w:right="1531" w:bottom="2041" w:left="1531" w:header="851" w:footer="992" w:gutter="0"/>
          <w:cols w:space="425"/>
          <w:docGrid w:type="lines" w:linePitch="312"/>
        </w:sectPr>
      </w:pPr>
    </w:p>
    <w:p w:rsidR="00D262D1" w:rsidRDefault="007B3036">
      <w:pPr>
        <w:spacing w:line="560" w:lineRule="exact"/>
        <w:jc w:val="left"/>
        <w:rPr>
          <w:rFonts w:ascii="Times New Roman" w:eastAsia="方正黑体_GBK" w:hAnsi="Times New Roman"/>
          <w:sz w:val="32"/>
          <w:szCs w:val="32"/>
        </w:rPr>
      </w:pPr>
      <w:r>
        <w:rPr>
          <w:rFonts w:ascii="Times New Roman" w:eastAsia="方正黑体_GBK" w:hAnsi="Times New Roman"/>
          <w:sz w:val="32"/>
          <w:szCs w:val="32"/>
        </w:rPr>
        <w:lastRenderedPageBreak/>
        <w:t>附件</w:t>
      </w:r>
      <w:r>
        <w:rPr>
          <w:rFonts w:ascii="Times New Roman" w:eastAsia="方正黑体_GBK" w:hAnsi="Times New Roman" w:hint="eastAsia"/>
          <w:sz w:val="32"/>
          <w:szCs w:val="32"/>
        </w:rPr>
        <w:t>5</w:t>
      </w:r>
      <w:r>
        <w:rPr>
          <w:rFonts w:ascii="Times New Roman" w:eastAsia="方正黑体_GBK" w:hAnsi="Times New Roman"/>
          <w:sz w:val="32"/>
          <w:szCs w:val="32"/>
        </w:rPr>
        <w:t>：</w:t>
      </w:r>
    </w:p>
    <w:p w:rsidR="00D262D1" w:rsidRDefault="00D262D1">
      <w:pPr>
        <w:spacing w:line="560" w:lineRule="exact"/>
        <w:jc w:val="left"/>
        <w:rPr>
          <w:rFonts w:ascii="Times New Roman" w:eastAsia="方正黑体_GBK" w:hAnsi="Times New Roman"/>
          <w:sz w:val="32"/>
          <w:szCs w:val="32"/>
        </w:rPr>
      </w:pPr>
    </w:p>
    <w:p w:rsidR="00D262D1" w:rsidRDefault="007B3036">
      <w:pPr>
        <w:spacing w:line="560" w:lineRule="exact"/>
        <w:jc w:val="center"/>
        <w:rPr>
          <w:rFonts w:ascii="方正小标宋_GBK" w:eastAsia="方正小标宋_GBK" w:hAnsi="Times New Roman"/>
          <w:sz w:val="44"/>
          <w:szCs w:val="44"/>
        </w:rPr>
      </w:pPr>
      <w:r>
        <w:rPr>
          <w:rFonts w:ascii="方正小标宋_GBK" w:eastAsia="方正小标宋_GBK" w:hAnsi="Times New Roman" w:hint="eastAsia"/>
          <w:sz w:val="44"/>
          <w:szCs w:val="44"/>
        </w:rPr>
        <w:t>南京中医药大学</w:t>
      </w:r>
      <w:r>
        <w:rPr>
          <w:rFonts w:ascii="方正小标宋_GBK" w:eastAsia="方正小标宋_GBK" w:hAnsi="Times New Roman" w:hint="eastAsia"/>
          <w:sz w:val="44"/>
          <w:szCs w:val="44"/>
        </w:rPr>
        <w:t>202</w:t>
      </w:r>
      <w:r>
        <w:rPr>
          <w:rFonts w:ascii="方正小标宋_GBK" w:eastAsia="方正小标宋_GBK" w:hAnsi="Times New Roman" w:hint="eastAsia"/>
          <w:sz w:val="44"/>
          <w:szCs w:val="44"/>
        </w:rPr>
        <w:t>5</w:t>
      </w:r>
      <w:r>
        <w:rPr>
          <w:rFonts w:ascii="方正小标宋_GBK" w:eastAsia="方正小标宋_GBK" w:hAnsi="Times New Roman" w:hint="eastAsia"/>
          <w:sz w:val="44"/>
          <w:szCs w:val="44"/>
        </w:rPr>
        <w:t>年度“奋进新征程”主题党日活动方案汇总表</w:t>
      </w:r>
    </w:p>
    <w:p w:rsidR="00D262D1" w:rsidRDefault="00D262D1">
      <w:pPr>
        <w:spacing w:line="560" w:lineRule="exact"/>
        <w:jc w:val="left"/>
        <w:rPr>
          <w:rFonts w:ascii="Times New Roman" w:eastAsia="方正仿宋_GB2312" w:hAnsi="Times New Roman"/>
          <w:sz w:val="32"/>
          <w:szCs w:val="32"/>
        </w:rPr>
      </w:pPr>
    </w:p>
    <w:p w:rsidR="00D262D1" w:rsidRDefault="007B3036">
      <w:pPr>
        <w:spacing w:line="560" w:lineRule="exact"/>
        <w:jc w:val="left"/>
        <w:rPr>
          <w:rFonts w:ascii="Times New Roman" w:eastAsia="方正仿宋_GBK" w:hAnsi="Times New Roman"/>
          <w:sz w:val="32"/>
          <w:szCs w:val="32"/>
        </w:rPr>
      </w:pPr>
      <w:r>
        <w:rPr>
          <w:rFonts w:ascii="Times New Roman" w:eastAsia="方正仿宋_GBK" w:hAnsi="Times New Roman"/>
          <w:sz w:val="32"/>
          <w:szCs w:val="32"/>
        </w:rPr>
        <w:t>二级党组织：（盖章）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3564"/>
        <w:gridCol w:w="2448"/>
        <w:gridCol w:w="4229"/>
        <w:gridCol w:w="1096"/>
        <w:gridCol w:w="1317"/>
      </w:tblGrid>
      <w:tr w:rsidR="00D262D1">
        <w:trPr>
          <w:trHeight w:val="685"/>
        </w:trPr>
        <w:tc>
          <w:tcPr>
            <w:tcW w:w="1313" w:type="dxa"/>
            <w:shd w:val="clear" w:color="auto" w:fill="auto"/>
            <w:vAlign w:val="center"/>
          </w:tcPr>
          <w:p w:rsidR="00D262D1" w:rsidRDefault="007B3036">
            <w:pPr>
              <w:adjustRightInd w:val="0"/>
              <w:snapToGrid w:val="0"/>
              <w:spacing w:line="560" w:lineRule="exact"/>
              <w:jc w:val="center"/>
              <w:rPr>
                <w:rFonts w:ascii="Times New Roman" w:eastAsia="方正黑体_GBK" w:hAnsi="Times New Roman"/>
                <w:sz w:val="28"/>
                <w:szCs w:val="28"/>
              </w:rPr>
            </w:pPr>
            <w:r>
              <w:rPr>
                <w:rFonts w:ascii="Times New Roman" w:eastAsia="方正黑体_GBK" w:hAnsi="Times New Roman"/>
                <w:sz w:val="28"/>
                <w:szCs w:val="28"/>
              </w:rPr>
              <w:t>序号</w:t>
            </w:r>
          </w:p>
        </w:tc>
        <w:tc>
          <w:tcPr>
            <w:tcW w:w="3624" w:type="dxa"/>
            <w:shd w:val="clear" w:color="auto" w:fill="auto"/>
            <w:vAlign w:val="center"/>
          </w:tcPr>
          <w:p w:rsidR="00D262D1" w:rsidRDefault="007B3036">
            <w:pPr>
              <w:adjustRightInd w:val="0"/>
              <w:snapToGrid w:val="0"/>
              <w:spacing w:line="560" w:lineRule="exact"/>
              <w:jc w:val="center"/>
              <w:rPr>
                <w:rFonts w:ascii="Times New Roman" w:eastAsia="方正黑体_GBK" w:hAnsi="Times New Roman"/>
                <w:sz w:val="28"/>
                <w:szCs w:val="28"/>
              </w:rPr>
            </w:pPr>
            <w:r>
              <w:rPr>
                <w:rFonts w:ascii="Times New Roman" w:eastAsia="方正黑体_GBK" w:hAnsi="Times New Roman"/>
                <w:sz w:val="28"/>
                <w:szCs w:val="28"/>
              </w:rPr>
              <w:t>党日活动名称</w:t>
            </w:r>
          </w:p>
        </w:tc>
        <w:tc>
          <w:tcPr>
            <w:tcW w:w="2488" w:type="dxa"/>
            <w:shd w:val="clear" w:color="auto" w:fill="auto"/>
            <w:vAlign w:val="center"/>
          </w:tcPr>
          <w:p w:rsidR="00D262D1" w:rsidRDefault="007B3036">
            <w:pPr>
              <w:adjustRightInd w:val="0"/>
              <w:snapToGrid w:val="0"/>
              <w:spacing w:line="560" w:lineRule="exact"/>
              <w:jc w:val="center"/>
              <w:rPr>
                <w:rFonts w:ascii="Times New Roman" w:eastAsia="方正黑体_GBK" w:hAnsi="Times New Roman"/>
                <w:sz w:val="28"/>
                <w:szCs w:val="28"/>
              </w:rPr>
            </w:pPr>
            <w:r>
              <w:rPr>
                <w:rFonts w:ascii="Times New Roman" w:eastAsia="方正黑体_GBK" w:hAnsi="Times New Roman"/>
                <w:sz w:val="28"/>
                <w:szCs w:val="28"/>
              </w:rPr>
              <w:t>党组织名称</w:t>
            </w:r>
          </w:p>
        </w:tc>
        <w:tc>
          <w:tcPr>
            <w:tcW w:w="4301" w:type="dxa"/>
            <w:shd w:val="clear" w:color="auto" w:fill="auto"/>
            <w:vAlign w:val="center"/>
          </w:tcPr>
          <w:p w:rsidR="00D262D1" w:rsidRDefault="007B3036">
            <w:pPr>
              <w:adjustRightInd w:val="0"/>
              <w:snapToGrid w:val="0"/>
              <w:spacing w:line="560" w:lineRule="exact"/>
              <w:jc w:val="center"/>
              <w:rPr>
                <w:rFonts w:ascii="Times New Roman" w:eastAsia="方正黑体_GBK" w:hAnsi="Times New Roman"/>
                <w:sz w:val="28"/>
                <w:szCs w:val="28"/>
              </w:rPr>
            </w:pPr>
            <w:r>
              <w:rPr>
                <w:rFonts w:ascii="Times New Roman" w:eastAsia="方正黑体_GBK" w:hAnsi="Times New Roman"/>
                <w:sz w:val="28"/>
                <w:szCs w:val="28"/>
              </w:rPr>
              <w:t>活动主题</w:t>
            </w:r>
          </w:p>
        </w:tc>
        <w:tc>
          <w:tcPr>
            <w:tcW w:w="1112" w:type="dxa"/>
            <w:shd w:val="clear" w:color="auto" w:fill="auto"/>
            <w:vAlign w:val="center"/>
          </w:tcPr>
          <w:p w:rsidR="00D262D1" w:rsidRDefault="007B3036">
            <w:pPr>
              <w:adjustRightInd w:val="0"/>
              <w:snapToGrid w:val="0"/>
              <w:spacing w:line="560" w:lineRule="exact"/>
              <w:jc w:val="center"/>
              <w:rPr>
                <w:rFonts w:ascii="Times New Roman" w:eastAsia="方正黑体_GBK" w:hAnsi="Times New Roman"/>
                <w:sz w:val="28"/>
                <w:szCs w:val="28"/>
              </w:rPr>
            </w:pPr>
            <w:r>
              <w:rPr>
                <w:rFonts w:ascii="Times New Roman" w:eastAsia="方正黑体_GBK" w:hAnsi="Times New Roman"/>
                <w:sz w:val="28"/>
                <w:szCs w:val="28"/>
              </w:rPr>
              <w:t>负责人</w:t>
            </w:r>
          </w:p>
        </w:tc>
        <w:tc>
          <w:tcPr>
            <w:tcW w:w="1336" w:type="dxa"/>
            <w:shd w:val="clear" w:color="auto" w:fill="auto"/>
            <w:vAlign w:val="center"/>
          </w:tcPr>
          <w:p w:rsidR="00D262D1" w:rsidRDefault="007B3036">
            <w:pPr>
              <w:adjustRightInd w:val="0"/>
              <w:snapToGrid w:val="0"/>
              <w:jc w:val="center"/>
              <w:rPr>
                <w:rFonts w:ascii="Times New Roman" w:eastAsia="方正黑体_GBK" w:hAnsi="Times New Roman"/>
                <w:sz w:val="28"/>
                <w:szCs w:val="28"/>
              </w:rPr>
            </w:pPr>
            <w:r>
              <w:rPr>
                <w:rFonts w:ascii="Times New Roman" w:eastAsia="方正黑体_GBK" w:hAnsi="Times New Roman" w:hint="eastAsia"/>
                <w:sz w:val="28"/>
                <w:szCs w:val="28"/>
              </w:rPr>
              <w:t>是否推荐参加校级立项</w:t>
            </w:r>
          </w:p>
        </w:tc>
      </w:tr>
      <w:tr w:rsidR="00D262D1">
        <w:tc>
          <w:tcPr>
            <w:tcW w:w="1313"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3624" w:type="dxa"/>
            <w:shd w:val="clear" w:color="auto" w:fill="auto"/>
            <w:vAlign w:val="center"/>
          </w:tcPr>
          <w:p w:rsidR="00D262D1" w:rsidRDefault="00D262D1">
            <w:pPr>
              <w:spacing w:line="380" w:lineRule="exact"/>
              <w:jc w:val="center"/>
              <w:rPr>
                <w:rFonts w:ascii="Times New Roman" w:eastAsia="黑体" w:hAnsi="Times New Roman"/>
                <w:sz w:val="32"/>
                <w:szCs w:val="32"/>
              </w:rPr>
            </w:pPr>
          </w:p>
        </w:tc>
        <w:tc>
          <w:tcPr>
            <w:tcW w:w="2488"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4301"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112"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336" w:type="dxa"/>
            <w:shd w:val="clear" w:color="auto" w:fill="auto"/>
          </w:tcPr>
          <w:p w:rsidR="00D262D1" w:rsidRDefault="00D262D1">
            <w:pPr>
              <w:spacing w:line="560" w:lineRule="exact"/>
              <w:jc w:val="left"/>
              <w:rPr>
                <w:rFonts w:ascii="Times New Roman" w:eastAsia="方正仿宋_GB2312" w:hAnsi="Times New Roman"/>
                <w:sz w:val="32"/>
                <w:szCs w:val="32"/>
              </w:rPr>
            </w:pPr>
          </w:p>
        </w:tc>
      </w:tr>
      <w:tr w:rsidR="00D262D1">
        <w:tc>
          <w:tcPr>
            <w:tcW w:w="1313"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3624" w:type="dxa"/>
            <w:shd w:val="clear" w:color="auto" w:fill="auto"/>
            <w:vAlign w:val="center"/>
          </w:tcPr>
          <w:p w:rsidR="00D262D1" w:rsidRDefault="00D262D1">
            <w:pPr>
              <w:spacing w:line="380" w:lineRule="exact"/>
              <w:jc w:val="center"/>
              <w:rPr>
                <w:rFonts w:ascii="Times New Roman" w:eastAsia="黑体" w:hAnsi="Times New Roman"/>
                <w:sz w:val="32"/>
                <w:szCs w:val="32"/>
              </w:rPr>
            </w:pPr>
          </w:p>
        </w:tc>
        <w:tc>
          <w:tcPr>
            <w:tcW w:w="2488"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4301"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112"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336" w:type="dxa"/>
            <w:shd w:val="clear" w:color="auto" w:fill="auto"/>
          </w:tcPr>
          <w:p w:rsidR="00D262D1" w:rsidRDefault="00D262D1">
            <w:pPr>
              <w:spacing w:line="560" w:lineRule="exact"/>
              <w:jc w:val="left"/>
              <w:rPr>
                <w:rFonts w:ascii="Times New Roman" w:eastAsia="方正仿宋_GB2312" w:hAnsi="Times New Roman"/>
                <w:sz w:val="32"/>
                <w:szCs w:val="32"/>
              </w:rPr>
            </w:pPr>
          </w:p>
        </w:tc>
      </w:tr>
      <w:tr w:rsidR="00D262D1">
        <w:tc>
          <w:tcPr>
            <w:tcW w:w="1313"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3624" w:type="dxa"/>
            <w:shd w:val="clear" w:color="auto" w:fill="auto"/>
            <w:vAlign w:val="center"/>
          </w:tcPr>
          <w:p w:rsidR="00D262D1" w:rsidRDefault="00D262D1">
            <w:pPr>
              <w:spacing w:line="380" w:lineRule="exact"/>
              <w:jc w:val="center"/>
              <w:rPr>
                <w:rFonts w:ascii="Times New Roman" w:eastAsia="黑体" w:hAnsi="Times New Roman"/>
                <w:sz w:val="32"/>
                <w:szCs w:val="32"/>
              </w:rPr>
            </w:pPr>
          </w:p>
        </w:tc>
        <w:tc>
          <w:tcPr>
            <w:tcW w:w="2488"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4301"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112"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336" w:type="dxa"/>
            <w:shd w:val="clear" w:color="auto" w:fill="auto"/>
          </w:tcPr>
          <w:p w:rsidR="00D262D1" w:rsidRDefault="00D262D1">
            <w:pPr>
              <w:spacing w:line="560" w:lineRule="exact"/>
              <w:jc w:val="left"/>
              <w:rPr>
                <w:rFonts w:ascii="Times New Roman" w:eastAsia="方正仿宋_GB2312" w:hAnsi="Times New Roman"/>
                <w:sz w:val="32"/>
                <w:szCs w:val="32"/>
              </w:rPr>
            </w:pPr>
          </w:p>
        </w:tc>
      </w:tr>
      <w:tr w:rsidR="00D262D1">
        <w:tc>
          <w:tcPr>
            <w:tcW w:w="1313"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3624" w:type="dxa"/>
            <w:shd w:val="clear" w:color="auto" w:fill="auto"/>
            <w:vAlign w:val="center"/>
          </w:tcPr>
          <w:p w:rsidR="00D262D1" w:rsidRDefault="00D262D1">
            <w:pPr>
              <w:spacing w:line="380" w:lineRule="exact"/>
              <w:jc w:val="center"/>
              <w:rPr>
                <w:rFonts w:ascii="Times New Roman" w:eastAsia="黑体" w:hAnsi="Times New Roman"/>
                <w:sz w:val="32"/>
                <w:szCs w:val="32"/>
              </w:rPr>
            </w:pPr>
          </w:p>
        </w:tc>
        <w:tc>
          <w:tcPr>
            <w:tcW w:w="2488"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4301"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112"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336" w:type="dxa"/>
            <w:shd w:val="clear" w:color="auto" w:fill="auto"/>
          </w:tcPr>
          <w:p w:rsidR="00D262D1" w:rsidRDefault="00D262D1">
            <w:pPr>
              <w:spacing w:line="560" w:lineRule="exact"/>
              <w:jc w:val="left"/>
              <w:rPr>
                <w:rFonts w:ascii="Times New Roman" w:eastAsia="方正仿宋_GB2312" w:hAnsi="Times New Roman"/>
                <w:sz w:val="32"/>
                <w:szCs w:val="32"/>
              </w:rPr>
            </w:pPr>
          </w:p>
        </w:tc>
      </w:tr>
      <w:tr w:rsidR="00D262D1">
        <w:tc>
          <w:tcPr>
            <w:tcW w:w="1313"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3624" w:type="dxa"/>
            <w:shd w:val="clear" w:color="auto" w:fill="auto"/>
            <w:vAlign w:val="center"/>
          </w:tcPr>
          <w:p w:rsidR="00D262D1" w:rsidRDefault="00D262D1">
            <w:pPr>
              <w:spacing w:line="380" w:lineRule="exact"/>
              <w:jc w:val="center"/>
              <w:rPr>
                <w:rFonts w:ascii="Times New Roman" w:eastAsia="黑体" w:hAnsi="Times New Roman"/>
                <w:sz w:val="32"/>
                <w:szCs w:val="32"/>
              </w:rPr>
            </w:pPr>
          </w:p>
        </w:tc>
        <w:tc>
          <w:tcPr>
            <w:tcW w:w="2488"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4301"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112"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336" w:type="dxa"/>
            <w:shd w:val="clear" w:color="auto" w:fill="auto"/>
          </w:tcPr>
          <w:p w:rsidR="00D262D1" w:rsidRDefault="00D262D1">
            <w:pPr>
              <w:spacing w:line="560" w:lineRule="exact"/>
              <w:jc w:val="left"/>
              <w:rPr>
                <w:rFonts w:ascii="Times New Roman" w:eastAsia="方正仿宋_GB2312" w:hAnsi="Times New Roman"/>
                <w:sz w:val="32"/>
                <w:szCs w:val="32"/>
              </w:rPr>
            </w:pPr>
          </w:p>
        </w:tc>
      </w:tr>
      <w:tr w:rsidR="00D262D1">
        <w:tc>
          <w:tcPr>
            <w:tcW w:w="1313"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3624"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2488"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4301"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112" w:type="dxa"/>
            <w:shd w:val="clear" w:color="auto" w:fill="auto"/>
          </w:tcPr>
          <w:p w:rsidR="00D262D1" w:rsidRDefault="00D262D1">
            <w:pPr>
              <w:spacing w:line="560" w:lineRule="exact"/>
              <w:jc w:val="left"/>
              <w:rPr>
                <w:rFonts w:ascii="Times New Roman" w:eastAsia="方正仿宋_GB2312" w:hAnsi="Times New Roman"/>
                <w:sz w:val="32"/>
                <w:szCs w:val="32"/>
              </w:rPr>
            </w:pPr>
          </w:p>
        </w:tc>
        <w:tc>
          <w:tcPr>
            <w:tcW w:w="1336" w:type="dxa"/>
            <w:shd w:val="clear" w:color="auto" w:fill="auto"/>
          </w:tcPr>
          <w:p w:rsidR="00D262D1" w:rsidRDefault="00D262D1">
            <w:pPr>
              <w:spacing w:line="560" w:lineRule="exact"/>
              <w:jc w:val="left"/>
              <w:rPr>
                <w:rFonts w:ascii="Times New Roman" w:eastAsia="方正仿宋_GB2312" w:hAnsi="Times New Roman"/>
                <w:sz w:val="32"/>
                <w:szCs w:val="32"/>
              </w:rPr>
            </w:pPr>
          </w:p>
        </w:tc>
      </w:tr>
    </w:tbl>
    <w:p w:rsidR="00D262D1" w:rsidRDefault="00D262D1">
      <w:pPr>
        <w:rPr>
          <w:rFonts w:ascii="仿宋_GB2312" w:eastAsia="仿宋_GB2312" w:hAnsi="仿宋_GB2312" w:cs="仿宋_GB2312"/>
          <w:sz w:val="32"/>
          <w:szCs w:val="32"/>
        </w:rPr>
        <w:sectPr w:rsidR="00D262D1">
          <w:pgSz w:w="16838" w:h="11906" w:orient="landscape"/>
          <w:pgMar w:top="1803" w:right="1440" w:bottom="1803" w:left="1440" w:header="851" w:footer="992" w:gutter="0"/>
          <w:cols w:space="425"/>
          <w:docGrid w:type="lines" w:linePitch="312"/>
        </w:sectPr>
      </w:pPr>
    </w:p>
    <w:p w:rsidR="00D262D1" w:rsidRDefault="007B3036">
      <w:pPr>
        <w:spacing w:line="560" w:lineRule="exact"/>
        <w:jc w:val="left"/>
        <w:rPr>
          <w:rFonts w:ascii="Times New Roman" w:eastAsia="方正黑体_GBK" w:hAnsi="Times New Roman"/>
          <w:sz w:val="32"/>
          <w:szCs w:val="32"/>
        </w:rPr>
      </w:pPr>
      <w:r>
        <w:rPr>
          <w:rFonts w:ascii="Times New Roman" w:eastAsia="方正黑体_GBK" w:hAnsi="Times New Roman" w:hint="eastAsia"/>
          <w:sz w:val="32"/>
          <w:szCs w:val="32"/>
        </w:rPr>
        <w:lastRenderedPageBreak/>
        <w:t>附件</w:t>
      </w:r>
      <w:r>
        <w:rPr>
          <w:rFonts w:ascii="Times New Roman" w:eastAsia="方正黑体_GBK" w:hAnsi="Times New Roman" w:hint="eastAsia"/>
          <w:sz w:val="32"/>
          <w:szCs w:val="32"/>
        </w:rPr>
        <w:t>6</w:t>
      </w:r>
      <w:r>
        <w:rPr>
          <w:rFonts w:ascii="Times New Roman" w:eastAsia="方正黑体_GBK" w:hAnsi="Times New Roman" w:hint="eastAsia"/>
          <w:sz w:val="32"/>
          <w:szCs w:val="32"/>
        </w:rPr>
        <w:t>：</w:t>
      </w:r>
    </w:p>
    <w:p w:rsidR="00D262D1" w:rsidRDefault="00D262D1">
      <w:pPr>
        <w:spacing w:line="560" w:lineRule="exact"/>
        <w:jc w:val="center"/>
        <w:rPr>
          <w:rFonts w:ascii="方正小标宋简体" w:eastAsia="方正小标宋简体" w:hAnsi="方正小标宋简体" w:cs="方正小标宋简体"/>
          <w:sz w:val="44"/>
          <w:szCs w:val="44"/>
        </w:rPr>
      </w:pPr>
    </w:p>
    <w:p w:rsidR="00D262D1" w:rsidRDefault="007B3036">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4</w:t>
      </w:r>
      <w:r>
        <w:rPr>
          <w:rFonts w:ascii="方正小标宋简体" w:eastAsia="方正小标宋简体" w:hAnsi="方正小标宋简体" w:cs="方正小标宋简体" w:hint="eastAsia"/>
          <w:sz w:val="44"/>
          <w:szCs w:val="44"/>
        </w:rPr>
        <w:t>年度基层党建“书记项目”立项名单</w:t>
      </w:r>
    </w:p>
    <w:p w:rsidR="00D262D1" w:rsidRDefault="00D262D1">
      <w:pPr>
        <w:rPr>
          <w:rFonts w:ascii="Arial"/>
        </w:rPr>
      </w:pPr>
    </w:p>
    <w:tbl>
      <w:tblPr>
        <w:tblStyle w:val="a8"/>
        <w:tblW w:w="5000" w:type="pct"/>
        <w:tblLook w:val="04A0" w:firstRow="1" w:lastRow="0" w:firstColumn="1" w:lastColumn="0" w:noHBand="0" w:noVBand="1"/>
      </w:tblPr>
      <w:tblGrid>
        <w:gridCol w:w="684"/>
        <w:gridCol w:w="3119"/>
        <w:gridCol w:w="4352"/>
        <w:gridCol w:w="680"/>
      </w:tblGrid>
      <w:tr w:rsidR="00D262D1">
        <w:trPr>
          <w:tblHeader/>
        </w:trPr>
        <w:tc>
          <w:tcPr>
            <w:tcW w:w="387" w:type="pct"/>
            <w:vAlign w:val="center"/>
          </w:tcPr>
          <w:p w:rsidR="00D262D1" w:rsidRDefault="007B3036">
            <w:pPr>
              <w:jc w:val="center"/>
              <w:rPr>
                <w:rFonts w:ascii="Arial" w:eastAsia="宋体" w:hAnsi="Arial" w:cs="Arial"/>
                <w:b/>
                <w:bCs/>
                <w:sz w:val="22"/>
                <w:szCs w:val="22"/>
              </w:rPr>
            </w:pPr>
            <w:r>
              <w:rPr>
                <w:rFonts w:ascii="Arial" w:eastAsia="宋体" w:hAnsi="Arial" w:cs="Arial" w:hint="eastAsia"/>
                <w:b/>
                <w:bCs/>
                <w:sz w:val="22"/>
                <w:szCs w:val="22"/>
              </w:rPr>
              <w:t>序号</w:t>
            </w:r>
          </w:p>
        </w:tc>
        <w:tc>
          <w:tcPr>
            <w:tcW w:w="1764" w:type="pct"/>
            <w:vAlign w:val="center"/>
          </w:tcPr>
          <w:p w:rsidR="00D262D1" w:rsidRDefault="007B3036">
            <w:pPr>
              <w:jc w:val="center"/>
              <w:rPr>
                <w:rFonts w:ascii="Arial" w:eastAsia="宋体" w:hAnsi="Arial" w:cs="Arial"/>
                <w:b/>
                <w:bCs/>
                <w:sz w:val="22"/>
                <w:szCs w:val="22"/>
              </w:rPr>
            </w:pPr>
            <w:r>
              <w:rPr>
                <w:rFonts w:ascii="Arial" w:eastAsia="宋体" w:hAnsi="Arial" w:cs="Arial" w:hint="eastAsia"/>
                <w:b/>
                <w:bCs/>
                <w:sz w:val="22"/>
                <w:szCs w:val="22"/>
              </w:rPr>
              <w:t>党组织名称</w:t>
            </w:r>
          </w:p>
        </w:tc>
        <w:tc>
          <w:tcPr>
            <w:tcW w:w="2462" w:type="pct"/>
            <w:vAlign w:val="center"/>
          </w:tcPr>
          <w:p w:rsidR="00D262D1" w:rsidRDefault="007B3036">
            <w:pPr>
              <w:jc w:val="center"/>
              <w:rPr>
                <w:rFonts w:ascii="Arial" w:eastAsia="宋体" w:hAnsi="Arial" w:cs="Arial"/>
                <w:b/>
                <w:bCs/>
                <w:sz w:val="22"/>
                <w:szCs w:val="22"/>
              </w:rPr>
            </w:pPr>
            <w:r>
              <w:rPr>
                <w:rFonts w:ascii="Arial" w:eastAsia="宋体" w:hAnsi="Arial" w:cs="Arial" w:hint="eastAsia"/>
                <w:b/>
                <w:bCs/>
                <w:sz w:val="22"/>
                <w:szCs w:val="22"/>
              </w:rPr>
              <w:t>项目名称</w:t>
            </w:r>
          </w:p>
        </w:tc>
        <w:tc>
          <w:tcPr>
            <w:tcW w:w="385" w:type="pct"/>
            <w:vAlign w:val="center"/>
          </w:tcPr>
          <w:p w:rsidR="00D262D1" w:rsidRDefault="007B3036">
            <w:pPr>
              <w:jc w:val="center"/>
              <w:rPr>
                <w:rFonts w:ascii="Arial" w:eastAsia="宋体" w:hAnsi="Arial" w:cs="Arial"/>
                <w:b/>
                <w:bCs/>
                <w:sz w:val="22"/>
                <w:szCs w:val="22"/>
              </w:rPr>
            </w:pPr>
            <w:r>
              <w:rPr>
                <w:rFonts w:ascii="Arial" w:eastAsia="宋体" w:hAnsi="Arial" w:cs="Arial" w:hint="eastAsia"/>
                <w:b/>
                <w:bCs/>
                <w:sz w:val="22"/>
                <w:szCs w:val="22"/>
              </w:rPr>
              <w:t>立项类型</w:t>
            </w:r>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党委组织部党支部</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走好四个“第一方阵”，以“三个之家”凝聚学校高质量发展合力</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rPr>
          <w:trHeight w:val="380"/>
        </w:trPr>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党委纪委办公室党支部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“药以祛病，廉以修身”</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离退休党工委</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实施“致敬</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守护”离退休特殊党员精准服务提</w:t>
            </w:r>
            <w:proofErr w:type="gramStart"/>
            <w:r>
              <w:rPr>
                <w:rFonts w:ascii="仿宋" w:eastAsia="仿宋" w:hAnsi="仿宋" w:cs="仿宋" w:hint="eastAsia"/>
                <w:sz w:val="22"/>
                <w:szCs w:val="22"/>
                <w:lang w:eastAsia="zh-CN"/>
              </w:rPr>
              <w:t>质行动</w:t>
            </w:r>
            <w:proofErr w:type="gramEnd"/>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研究生党工委</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党建领航，构建“</w:t>
            </w:r>
            <w:proofErr w:type="gramStart"/>
            <w:r>
              <w:rPr>
                <w:rFonts w:ascii="仿宋" w:eastAsia="仿宋" w:hAnsi="仿宋" w:cs="仿宋" w:hint="eastAsia"/>
                <w:sz w:val="22"/>
                <w:szCs w:val="22"/>
                <w:lang w:eastAsia="zh-CN"/>
              </w:rPr>
              <w:t>一</w:t>
            </w:r>
            <w:proofErr w:type="gramEnd"/>
            <w:r>
              <w:rPr>
                <w:rFonts w:ascii="仿宋" w:eastAsia="仿宋" w:hAnsi="仿宋" w:cs="仿宋" w:hint="eastAsia"/>
                <w:sz w:val="22"/>
                <w:szCs w:val="22"/>
                <w:lang w:eastAsia="zh-CN"/>
              </w:rPr>
              <w:t>核四驱八促进”研究生学风建设体系</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5</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研究生党工委教工党支部</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以研究生教工支部党建活动为引擎，深入推进中医药高校研究生学风建设</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6</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中医学院党委</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以教师发展需求为导向探究“三会一课”着力点，引领</w:t>
            </w:r>
            <w:proofErr w:type="gramStart"/>
            <w:r>
              <w:rPr>
                <w:rFonts w:ascii="仿宋" w:eastAsia="仿宋" w:hAnsi="仿宋" w:cs="仿宋" w:hint="eastAsia"/>
                <w:sz w:val="22"/>
                <w:szCs w:val="22"/>
                <w:lang w:eastAsia="zh-CN"/>
              </w:rPr>
              <w:t>医</w:t>
            </w:r>
            <w:proofErr w:type="gramEnd"/>
            <w:r>
              <w:rPr>
                <w:rFonts w:ascii="仿宋" w:eastAsia="仿宋" w:hAnsi="仿宋" w:cs="仿宋" w:hint="eastAsia"/>
                <w:sz w:val="22"/>
                <w:szCs w:val="22"/>
                <w:lang w:eastAsia="zh-CN"/>
              </w:rPr>
              <w:t>教研共同体建设</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7</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中医学院“橘井先锋”党支部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学史</w:t>
            </w:r>
            <w:proofErr w:type="gramStart"/>
            <w:r>
              <w:rPr>
                <w:rFonts w:ascii="仿宋" w:eastAsia="仿宋" w:hAnsi="仿宋" w:cs="仿宋" w:hint="eastAsia"/>
                <w:sz w:val="22"/>
                <w:szCs w:val="22"/>
                <w:lang w:eastAsia="zh-CN"/>
              </w:rPr>
              <w:t>力行强党性，研</w:t>
            </w:r>
            <w:proofErr w:type="gramEnd"/>
            <w:r>
              <w:rPr>
                <w:rFonts w:ascii="仿宋" w:eastAsia="仿宋" w:hAnsi="仿宋" w:cs="仿宋" w:hint="eastAsia"/>
                <w:sz w:val="22"/>
                <w:szCs w:val="22"/>
                <w:lang w:eastAsia="zh-CN"/>
              </w:rPr>
              <w:t>学合一育新人——引领研究生支部“三聚力”实现党</w:t>
            </w:r>
          </w:p>
          <w:p w:rsidR="00D262D1" w:rsidRDefault="007B3036">
            <w:pPr>
              <w:pStyle w:val="TableText"/>
              <w:jc w:val="center"/>
              <w:rPr>
                <w:rFonts w:ascii="仿宋" w:eastAsia="仿宋" w:hAnsi="仿宋" w:cs="仿宋"/>
                <w:sz w:val="22"/>
                <w:szCs w:val="22"/>
              </w:rPr>
            </w:pPr>
            <w:proofErr w:type="spellStart"/>
            <w:proofErr w:type="gramStart"/>
            <w:r>
              <w:rPr>
                <w:rFonts w:ascii="仿宋" w:eastAsia="仿宋" w:hAnsi="仿宋" w:cs="仿宋" w:hint="eastAsia"/>
                <w:sz w:val="22"/>
                <w:szCs w:val="22"/>
              </w:rPr>
              <w:t>建“</w:t>
            </w:r>
            <w:proofErr w:type="gramEnd"/>
            <w:r>
              <w:rPr>
                <w:rFonts w:ascii="仿宋" w:eastAsia="仿宋" w:hAnsi="仿宋" w:cs="仿宋" w:hint="eastAsia"/>
                <w:sz w:val="22"/>
                <w:szCs w:val="22"/>
              </w:rPr>
              <w:t>四个突出</w:t>
            </w:r>
            <w:proofErr w:type="spellEnd"/>
            <w:r>
              <w:rPr>
                <w:rFonts w:ascii="仿宋" w:eastAsia="仿宋" w:hAnsi="仿宋" w:cs="仿宋" w:hint="eastAsia"/>
                <w:sz w:val="22"/>
                <w:szCs w:val="22"/>
              </w:rPr>
              <w:t>”</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8</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药学院党委</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强化党建引领，助力一流学科创新发展</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9</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药学院中药学博士生研究生党支部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“党学共育科技英才</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·打造人才服务新模式”</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10</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医学院党委</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w:t>
            </w:r>
            <w:r>
              <w:rPr>
                <w:rFonts w:ascii="仿宋" w:eastAsia="仿宋" w:hAnsi="仿宋" w:cs="仿宋" w:hint="eastAsia"/>
                <w:sz w:val="22"/>
                <w:szCs w:val="22"/>
                <w:lang w:eastAsia="zh-CN"/>
              </w:rPr>
              <w:t>1+N</w:t>
            </w:r>
            <w:r>
              <w:rPr>
                <w:rFonts w:ascii="仿宋" w:eastAsia="仿宋" w:hAnsi="仿宋" w:cs="仿宋" w:hint="eastAsia"/>
                <w:sz w:val="22"/>
                <w:szCs w:val="22"/>
                <w:lang w:eastAsia="zh-CN"/>
              </w:rPr>
              <w:t>”模式在增强学院凝聚力实践中的探索</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11</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医学院教工三支部</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推动“两环三育”抓党建工作，夯实基层基础促事业发展</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12</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针灸推拿学院</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·养生康复学院党委</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w:t>
            </w:r>
            <w:r>
              <w:rPr>
                <w:rFonts w:ascii="仿宋" w:eastAsia="仿宋" w:hAnsi="仿宋" w:cs="仿宋" w:hint="eastAsia"/>
                <w:sz w:val="22"/>
                <w:szCs w:val="22"/>
                <w:lang w:eastAsia="zh-CN"/>
              </w:rPr>
              <w:t>113+N</w:t>
            </w:r>
            <w:r>
              <w:rPr>
                <w:rFonts w:ascii="仿宋" w:eastAsia="仿宋" w:hAnsi="仿宋" w:cs="仿宋" w:hint="eastAsia"/>
                <w:sz w:val="22"/>
                <w:szCs w:val="22"/>
                <w:lang w:eastAsia="zh-CN"/>
              </w:rPr>
              <w:t>”——以高质量党建厚</w:t>
            </w:r>
            <w:proofErr w:type="gramStart"/>
            <w:r>
              <w:rPr>
                <w:rFonts w:ascii="仿宋" w:eastAsia="仿宋" w:hAnsi="仿宋" w:cs="仿宋" w:hint="eastAsia"/>
                <w:sz w:val="22"/>
                <w:szCs w:val="22"/>
                <w:lang w:eastAsia="zh-CN"/>
              </w:rPr>
              <w:t>植发展</w:t>
            </w:r>
            <w:proofErr w:type="gramEnd"/>
            <w:r>
              <w:rPr>
                <w:rFonts w:ascii="仿宋" w:eastAsia="仿宋" w:hAnsi="仿宋" w:cs="仿宋" w:hint="eastAsia"/>
                <w:sz w:val="22"/>
                <w:szCs w:val="22"/>
                <w:lang w:eastAsia="zh-CN"/>
              </w:rPr>
              <w:t>新质生产力的“红色土壤”</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13</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针灸推拿学院</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·养生康复学院</w:t>
            </w:r>
            <w:proofErr w:type="gramStart"/>
            <w:r>
              <w:rPr>
                <w:rFonts w:ascii="仿宋" w:eastAsia="仿宋" w:hAnsi="仿宋" w:cs="仿宋" w:hint="eastAsia"/>
                <w:sz w:val="22"/>
                <w:szCs w:val="22"/>
                <w:lang w:eastAsia="zh-CN"/>
              </w:rPr>
              <w:t>教工八</w:t>
            </w:r>
            <w:proofErr w:type="gramEnd"/>
            <w:r>
              <w:rPr>
                <w:rFonts w:ascii="仿宋" w:eastAsia="仿宋" w:hAnsi="仿宋" w:cs="仿宋" w:hint="eastAsia"/>
                <w:sz w:val="22"/>
                <w:szCs w:val="22"/>
                <w:lang w:eastAsia="zh-CN"/>
              </w:rPr>
              <w:t>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党建“红”赋能“青”聚力——青年教师高质量成长路径探索</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14</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护理学院党委</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w:t>
            </w:r>
            <w:r>
              <w:rPr>
                <w:rFonts w:ascii="仿宋" w:eastAsia="仿宋" w:hAnsi="仿宋" w:cs="仿宋" w:hint="eastAsia"/>
                <w:sz w:val="22"/>
                <w:szCs w:val="22"/>
                <w:lang w:eastAsia="zh-CN"/>
              </w:rPr>
              <w:t>1435</w:t>
            </w:r>
            <w:r>
              <w:rPr>
                <w:rFonts w:ascii="仿宋" w:eastAsia="仿宋" w:hAnsi="仿宋" w:cs="仿宋" w:hint="eastAsia"/>
                <w:sz w:val="22"/>
                <w:szCs w:val="22"/>
                <w:lang w:eastAsia="zh-CN"/>
              </w:rPr>
              <w:t>工作法”赋能教师党支部建设</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15</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卫生经济管理学院党委</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党建引领，专业赋能，推动科技挂职服务社会</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16</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卫生经济管理学院</w:t>
            </w:r>
            <w:proofErr w:type="gramStart"/>
            <w:r>
              <w:rPr>
                <w:rFonts w:ascii="仿宋" w:eastAsia="仿宋" w:hAnsi="仿宋" w:cs="仿宋" w:hint="eastAsia"/>
                <w:sz w:val="22"/>
                <w:szCs w:val="22"/>
                <w:lang w:eastAsia="zh-CN"/>
              </w:rPr>
              <w:t>公管系党支部</w:t>
            </w:r>
            <w:proofErr w:type="gram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党建引领</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专业驱动——实现党支部书记工作室与一流专业建设的双向奔</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赴！</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17</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卫生经济管理学院研究生党支部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沐七</w:t>
            </w:r>
            <w:proofErr w:type="gramStart"/>
            <w:r>
              <w:rPr>
                <w:rFonts w:ascii="仿宋" w:eastAsia="仿宋" w:hAnsi="仿宋" w:cs="仿宋" w:hint="eastAsia"/>
                <w:sz w:val="22"/>
                <w:szCs w:val="22"/>
                <w:lang w:eastAsia="zh-CN"/>
              </w:rPr>
              <w:t>秩</w:t>
            </w:r>
            <w:proofErr w:type="gramEnd"/>
            <w:r>
              <w:rPr>
                <w:rFonts w:ascii="仿宋" w:eastAsia="仿宋" w:hAnsi="仿宋" w:cs="仿宋" w:hint="eastAsia"/>
                <w:sz w:val="22"/>
                <w:szCs w:val="22"/>
                <w:lang w:eastAsia="zh-CN"/>
              </w:rPr>
              <w:t>杏林春风</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做奋进有为新人</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——打造“学思</w:t>
            </w:r>
            <w:proofErr w:type="gramStart"/>
            <w:r>
              <w:rPr>
                <w:rFonts w:ascii="仿宋" w:eastAsia="仿宋" w:hAnsi="仿宋" w:cs="仿宋" w:hint="eastAsia"/>
                <w:sz w:val="22"/>
                <w:szCs w:val="22"/>
                <w:lang w:eastAsia="zh-CN"/>
              </w:rPr>
              <w:t>践</w:t>
            </w:r>
            <w:proofErr w:type="gramEnd"/>
            <w:r>
              <w:rPr>
                <w:rFonts w:ascii="仿宋" w:eastAsia="仿宋" w:hAnsi="仿宋" w:cs="仿宋" w:hint="eastAsia"/>
                <w:sz w:val="22"/>
                <w:szCs w:val="22"/>
                <w:lang w:eastAsia="zh-CN"/>
              </w:rPr>
              <w:t>悟”育人新模式！</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lastRenderedPageBreak/>
              <w:t>18</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附属医院机关党总支纪</w:t>
            </w:r>
            <w:proofErr w:type="gramStart"/>
            <w:r>
              <w:rPr>
                <w:rFonts w:ascii="仿宋" w:eastAsia="仿宋" w:hAnsi="仿宋" w:cs="仿宋" w:hint="eastAsia"/>
                <w:sz w:val="22"/>
                <w:szCs w:val="22"/>
                <w:lang w:eastAsia="zh-CN"/>
              </w:rPr>
              <w:t>审综合</w:t>
            </w:r>
            <w:proofErr w:type="gramEnd"/>
            <w:r>
              <w:rPr>
                <w:rFonts w:ascii="仿宋" w:eastAsia="仿宋" w:hAnsi="仿宋" w:cs="仿宋" w:hint="eastAsia"/>
                <w:sz w:val="22"/>
                <w:szCs w:val="22"/>
                <w:lang w:eastAsia="zh-CN"/>
              </w:rPr>
              <w:t>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“学条例</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明规矩</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强责任</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促担当”党纪学习教育主题活动</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19</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附属医院紫东院区委员会机关党支部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探索分院区“双带头人”培养路径，与时俱</w:t>
            </w:r>
            <w:proofErr w:type="gramStart"/>
            <w:r>
              <w:rPr>
                <w:rFonts w:ascii="仿宋" w:eastAsia="仿宋" w:hAnsi="仿宋" w:cs="仿宋" w:hint="eastAsia"/>
                <w:sz w:val="22"/>
                <w:szCs w:val="22"/>
                <w:lang w:eastAsia="zh-CN"/>
              </w:rPr>
              <w:t>进持续</w:t>
            </w:r>
            <w:proofErr w:type="gramEnd"/>
            <w:r>
              <w:rPr>
                <w:rFonts w:ascii="仿宋" w:eastAsia="仿宋" w:hAnsi="仿宋" w:cs="仿宋" w:hint="eastAsia"/>
                <w:sz w:val="22"/>
                <w:szCs w:val="22"/>
                <w:lang w:eastAsia="zh-CN"/>
              </w:rPr>
              <w:t>加强纪律建设</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20</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附属医院综合保障党总支</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加强党纪学习教育，保障岗位职业安全</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21</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第二附属医院党委</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同心守护“一老一小”，党建托起“朝夕美好”</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22</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第二附属医院行政第二党支部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w:t>
            </w:r>
            <w:r>
              <w:rPr>
                <w:rFonts w:ascii="仿宋" w:eastAsia="仿宋" w:hAnsi="仿宋" w:cs="仿宋" w:hint="eastAsia"/>
                <w:sz w:val="22"/>
                <w:szCs w:val="22"/>
                <w:lang w:eastAsia="zh-CN"/>
              </w:rPr>
              <w:t>e</w:t>
            </w:r>
            <w:r>
              <w:rPr>
                <w:rFonts w:ascii="仿宋" w:eastAsia="仿宋" w:hAnsi="仿宋" w:cs="仿宋" w:hint="eastAsia"/>
                <w:sz w:val="22"/>
                <w:szCs w:val="22"/>
                <w:lang w:eastAsia="zh-CN"/>
              </w:rPr>
              <w:t>”技赋能，护佑生命</w:t>
            </w:r>
            <w:r>
              <w:rPr>
                <w:rFonts w:ascii="仿宋" w:eastAsia="仿宋" w:hAnsi="仿宋" w:cs="仿宋" w:hint="eastAsia"/>
                <w:sz w:val="22"/>
                <w:szCs w:val="22"/>
                <w:lang w:eastAsia="zh-CN"/>
              </w:rPr>
              <w:t>---</w:t>
            </w:r>
            <w:r>
              <w:rPr>
                <w:rFonts w:ascii="仿宋" w:eastAsia="仿宋" w:hAnsi="仿宋" w:cs="仿宋" w:hint="eastAsia"/>
                <w:sz w:val="22"/>
                <w:szCs w:val="22"/>
                <w:lang w:eastAsia="zh-CN"/>
              </w:rPr>
              <w:t>党建引领改善患者就医体验专项行动</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23</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第二附属医院内科第六党支部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弘扬</w:t>
            </w:r>
            <w:proofErr w:type="gramStart"/>
            <w:r>
              <w:rPr>
                <w:rFonts w:ascii="仿宋" w:eastAsia="仿宋" w:hAnsi="仿宋" w:cs="仿宋" w:hint="eastAsia"/>
                <w:sz w:val="22"/>
                <w:szCs w:val="22"/>
                <w:lang w:eastAsia="zh-CN"/>
              </w:rPr>
              <w:t>康养特色</w:t>
            </w:r>
            <w:proofErr w:type="gramEnd"/>
            <w:r>
              <w:rPr>
                <w:rFonts w:ascii="仿宋" w:eastAsia="仿宋" w:hAnsi="仿宋" w:cs="仿宋" w:hint="eastAsia"/>
                <w:sz w:val="22"/>
                <w:szCs w:val="22"/>
                <w:lang w:eastAsia="zh-CN"/>
              </w:rPr>
              <w:t>优势</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品质护佑含</w:t>
            </w:r>
            <w:proofErr w:type="gramStart"/>
            <w:r>
              <w:rPr>
                <w:rFonts w:ascii="仿宋" w:eastAsia="仿宋" w:hAnsi="仿宋" w:cs="仿宋" w:hint="eastAsia"/>
                <w:sz w:val="22"/>
                <w:szCs w:val="22"/>
                <w:lang w:eastAsia="zh-CN"/>
              </w:rPr>
              <w:t>灵健</w:t>
            </w:r>
            <w:proofErr w:type="gramEnd"/>
            <w:r>
              <w:rPr>
                <w:rFonts w:ascii="仿宋" w:eastAsia="仿宋" w:hAnsi="仿宋" w:cs="仿宋" w:hint="eastAsia"/>
                <w:sz w:val="22"/>
                <w:szCs w:val="22"/>
                <w:lang w:eastAsia="zh-CN"/>
              </w:rPr>
              <w:t>康</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24</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泰州校区党总支（翰林学院党委）</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党建铸魂</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立德树人：</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构筑泰州校区“一站式”学生社区育人“新高地”</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25</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中西医结合学院党总支</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实施“</w:t>
            </w:r>
            <w:r>
              <w:rPr>
                <w:rFonts w:ascii="仿宋" w:eastAsia="仿宋" w:hAnsi="仿宋" w:cs="仿宋" w:hint="eastAsia"/>
                <w:sz w:val="22"/>
                <w:szCs w:val="22"/>
                <w:lang w:eastAsia="zh-CN"/>
              </w:rPr>
              <w:t>1+4+4+1</w:t>
            </w:r>
            <w:r>
              <w:rPr>
                <w:rFonts w:ascii="仿宋" w:eastAsia="仿宋" w:hAnsi="仿宋" w:cs="仿宋" w:hint="eastAsia"/>
                <w:sz w:val="22"/>
                <w:szCs w:val="22"/>
                <w:lang w:eastAsia="zh-CN"/>
              </w:rPr>
              <w:t>”战略，</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构建</w:t>
            </w:r>
            <w:proofErr w:type="gramStart"/>
            <w:r>
              <w:rPr>
                <w:rFonts w:ascii="仿宋" w:eastAsia="仿宋" w:hAnsi="仿宋" w:cs="仿宋" w:hint="eastAsia"/>
                <w:sz w:val="22"/>
                <w:szCs w:val="22"/>
                <w:lang w:eastAsia="zh-CN"/>
              </w:rPr>
              <w:t>学院党建</w:t>
            </w:r>
            <w:proofErr w:type="gramEnd"/>
            <w:r>
              <w:rPr>
                <w:rFonts w:ascii="仿宋" w:eastAsia="仿宋" w:hAnsi="仿宋" w:cs="仿宋" w:hint="eastAsia"/>
                <w:sz w:val="22"/>
                <w:szCs w:val="22"/>
                <w:lang w:eastAsia="zh-CN"/>
              </w:rPr>
              <w:t>矩阵式高质量发展的实践与探索</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26</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中西医结合学院王明艳第二党支部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“党建红”引领“科技蓝”——党建引领“校企联合创新人才培养模式”</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探索</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27</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养老服务与管理学院、养老服务与管理研究</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院党总支</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产教融合、</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一融双高促进养老教育事业高质量发展</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28</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马克思主义学院</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医学人文学院党总支</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党建引领，</w:t>
            </w:r>
            <w:proofErr w:type="gramStart"/>
            <w:r>
              <w:rPr>
                <w:rFonts w:ascii="仿宋" w:eastAsia="仿宋" w:hAnsi="仿宋" w:cs="仿宋" w:hint="eastAsia"/>
                <w:sz w:val="22"/>
                <w:szCs w:val="22"/>
                <w:lang w:eastAsia="zh-CN"/>
              </w:rPr>
              <w:t>思政育人</w:t>
            </w:r>
            <w:proofErr w:type="gramEnd"/>
            <w:r>
              <w:rPr>
                <w:rFonts w:ascii="仿宋" w:eastAsia="仿宋" w:hAnsi="仿宋" w:cs="仿宋" w:hint="eastAsia"/>
                <w:sz w:val="22"/>
                <w:szCs w:val="22"/>
                <w:lang w:eastAsia="zh-CN"/>
              </w:rPr>
              <w:t>——</w:t>
            </w:r>
            <w:proofErr w:type="gramStart"/>
            <w:r>
              <w:rPr>
                <w:rFonts w:ascii="仿宋" w:eastAsia="仿宋" w:hAnsi="仿宋" w:cs="仿宋" w:hint="eastAsia"/>
                <w:sz w:val="22"/>
                <w:szCs w:val="22"/>
                <w:lang w:eastAsia="zh-CN"/>
              </w:rPr>
              <w:t>将习</w:t>
            </w:r>
            <w:proofErr w:type="gramEnd"/>
            <w:r>
              <w:rPr>
                <w:rFonts w:ascii="仿宋" w:eastAsia="仿宋" w:hAnsi="仿宋" w:cs="仿宋" w:hint="eastAsia"/>
                <w:sz w:val="22"/>
                <w:szCs w:val="22"/>
                <w:lang w:eastAsia="zh-CN"/>
              </w:rPr>
              <w:t>近平中医药重要论述融入党建和教学，打造</w:t>
            </w:r>
          </w:p>
          <w:p w:rsidR="00D262D1" w:rsidRDefault="007B3036">
            <w:pPr>
              <w:pStyle w:val="TableText"/>
              <w:jc w:val="center"/>
              <w:rPr>
                <w:rFonts w:ascii="仿宋" w:eastAsia="仿宋" w:hAnsi="仿宋" w:cs="仿宋"/>
                <w:sz w:val="22"/>
                <w:szCs w:val="22"/>
              </w:rPr>
            </w:pPr>
            <w:proofErr w:type="spellStart"/>
            <w:proofErr w:type="gramStart"/>
            <w:r>
              <w:rPr>
                <w:rFonts w:ascii="仿宋" w:eastAsia="仿宋" w:hAnsi="仿宋" w:cs="仿宋" w:hint="eastAsia"/>
                <w:sz w:val="22"/>
                <w:szCs w:val="22"/>
              </w:rPr>
              <w:t>特色“</w:t>
            </w:r>
            <w:proofErr w:type="gramEnd"/>
            <w:r>
              <w:rPr>
                <w:rFonts w:ascii="仿宋" w:eastAsia="仿宋" w:hAnsi="仿宋" w:cs="仿宋" w:hint="eastAsia"/>
                <w:sz w:val="22"/>
                <w:szCs w:val="22"/>
              </w:rPr>
              <w:t>大思政课</w:t>
            </w:r>
            <w:proofErr w:type="spellEnd"/>
            <w:r>
              <w:rPr>
                <w:rFonts w:ascii="仿宋" w:eastAsia="仿宋" w:hAnsi="仿宋" w:cs="仿宋" w:hint="eastAsia"/>
                <w:sz w:val="22"/>
                <w:szCs w:val="22"/>
              </w:rPr>
              <w:t>”</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重点项目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29</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机关党工委</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组建机关青年先锋队，多</w:t>
            </w:r>
            <w:proofErr w:type="gramStart"/>
            <w:r>
              <w:rPr>
                <w:rFonts w:ascii="仿宋" w:eastAsia="仿宋" w:hAnsi="仿宋" w:cs="仿宋" w:hint="eastAsia"/>
                <w:sz w:val="22"/>
                <w:szCs w:val="22"/>
                <w:lang w:eastAsia="zh-CN"/>
              </w:rPr>
              <w:t>措</w:t>
            </w:r>
            <w:proofErr w:type="gramEnd"/>
            <w:r>
              <w:rPr>
                <w:rFonts w:ascii="仿宋" w:eastAsia="仿宋" w:hAnsi="仿宋" w:cs="仿宋" w:hint="eastAsia"/>
                <w:sz w:val="22"/>
                <w:szCs w:val="22"/>
                <w:lang w:eastAsia="zh-CN"/>
              </w:rPr>
              <w:t>并举加强机关效能建设</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30</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党委学工部党支部</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“五位一体”“二进三考”以枫桥精神全面推进学校学风建设</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31</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党委宣传部党支部</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“传薪七</w:t>
            </w:r>
            <w:proofErr w:type="gramStart"/>
            <w:r>
              <w:rPr>
                <w:rFonts w:ascii="仿宋" w:eastAsia="仿宋" w:hAnsi="仿宋" w:cs="仿宋" w:hint="eastAsia"/>
                <w:sz w:val="22"/>
                <w:szCs w:val="22"/>
                <w:lang w:eastAsia="zh-CN"/>
              </w:rPr>
              <w:t>秩</w:t>
            </w:r>
            <w:proofErr w:type="gramEnd"/>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问脉千年”——在头部媒体讲好南中医封面故事</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32</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党委教务处党支部</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知不足而奋进，望远山而力行</w:t>
            </w:r>
            <w:proofErr w:type="gramStart"/>
            <w:r>
              <w:rPr>
                <w:rFonts w:ascii="仿宋" w:eastAsia="仿宋" w:hAnsi="仿宋" w:cs="仿宋" w:hint="eastAsia"/>
                <w:sz w:val="22"/>
                <w:szCs w:val="22"/>
                <w:lang w:eastAsia="zh-CN"/>
              </w:rPr>
              <w:t>”</w:t>
            </w:r>
            <w:proofErr w:type="gramEnd"/>
            <w:r>
              <w:rPr>
                <w:rFonts w:ascii="仿宋" w:eastAsia="仿宋" w:hAnsi="仿宋" w:cs="仿宋" w:hint="eastAsia"/>
                <w:sz w:val="22"/>
                <w:szCs w:val="22"/>
                <w:lang w:eastAsia="zh-CN"/>
              </w:rPr>
              <w:t>——推进本科教育教学审核评估整改，扎</w:t>
            </w:r>
            <w:r>
              <w:rPr>
                <w:rFonts w:ascii="仿宋" w:eastAsia="仿宋" w:hAnsi="仿宋" w:cs="仿宋" w:hint="eastAsia"/>
                <w:sz w:val="22"/>
                <w:szCs w:val="22"/>
                <w:lang w:eastAsia="zh-CN"/>
              </w:rPr>
              <w:t xml:space="preserve"> </w:t>
            </w:r>
            <w:proofErr w:type="gramStart"/>
            <w:r>
              <w:rPr>
                <w:rFonts w:ascii="仿宋" w:eastAsia="仿宋" w:hAnsi="仿宋" w:cs="仿宋" w:hint="eastAsia"/>
                <w:sz w:val="22"/>
                <w:szCs w:val="22"/>
                <w:lang w:eastAsia="zh-CN"/>
              </w:rPr>
              <w:t>实做</w:t>
            </w:r>
            <w:proofErr w:type="gramEnd"/>
            <w:r>
              <w:rPr>
                <w:rFonts w:ascii="仿宋" w:eastAsia="仿宋" w:hAnsi="仿宋" w:cs="仿宋" w:hint="eastAsia"/>
                <w:sz w:val="22"/>
                <w:szCs w:val="22"/>
                <w:lang w:eastAsia="zh-CN"/>
              </w:rPr>
              <w:t>好本科教育教学工作</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33</w:t>
            </w:r>
          </w:p>
        </w:tc>
        <w:tc>
          <w:tcPr>
            <w:tcW w:w="1764"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后勤保障党工委</w:t>
            </w:r>
            <w:proofErr w:type="spellEnd"/>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紧抓“六化”，</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一体推进支部标准化体系建设</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34</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中医学院“承古拓新”党支部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聚力“党建</w:t>
            </w:r>
            <w:r>
              <w:rPr>
                <w:rFonts w:ascii="仿宋" w:eastAsia="仿宋" w:hAnsi="仿宋" w:cs="仿宋" w:hint="eastAsia"/>
                <w:sz w:val="22"/>
                <w:szCs w:val="22"/>
                <w:lang w:eastAsia="zh-CN"/>
              </w:rPr>
              <w:t>+</w:t>
            </w:r>
            <w:r>
              <w:rPr>
                <w:rFonts w:ascii="仿宋" w:eastAsia="仿宋" w:hAnsi="仿宋" w:cs="仿宋" w:hint="eastAsia"/>
                <w:sz w:val="22"/>
                <w:szCs w:val="22"/>
                <w:lang w:eastAsia="zh-CN"/>
              </w:rPr>
              <w:t>”新模式，</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新时代下立德树人与学科</w:t>
            </w:r>
            <w:proofErr w:type="gramStart"/>
            <w:r>
              <w:rPr>
                <w:rFonts w:ascii="仿宋" w:eastAsia="仿宋" w:hAnsi="仿宋" w:cs="仿宋" w:hint="eastAsia"/>
                <w:sz w:val="22"/>
                <w:szCs w:val="22"/>
                <w:lang w:eastAsia="zh-CN"/>
              </w:rPr>
              <w:t>建设双融双促</w:t>
            </w:r>
            <w:proofErr w:type="gramEnd"/>
            <w:r>
              <w:rPr>
                <w:rFonts w:ascii="仿宋" w:eastAsia="仿宋" w:hAnsi="仿宋" w:cs="仿宋" w:hint="eastAsia"/>
                <w:sz w:val="22"/>
                <w:szCs w:val="22"/>
                <w:lang w:eastAsia="zh-CN"/>
              </w:rPr>
              <w:t>的实践与</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探索</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387"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35</w:t>
            </w:r>
          </w:p>
        </w:tc>
        <w:tc>
          <w:tcPr>
            <w:tcW w:w="1764"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药物化学学系教工二支部</w:t>
            </w:r>
          </w:p>
        </w:tc>
        <w:tc>
          <w:tcPr>
            <w:tcW w:w="2462"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新时代立德树人视域下</w:t>
            </w:r>
            <w:proofErr w:type="gramStart"/>
            <w:r>
              <w:rPr>
                <w:rFonts w:ascii="仿宋" w:eastAsia="仿宋" w:hAnsi="仿宋" w:cs="仿宋" w:hint="eastAsia"/>
                <w:sz w:val="22"/>
                <w:szCs w:val="22"/>
                <w:lang w:eastAsia="zh-CN"/>
              </w:rPr>
              <w:t>课程思政的</w:t>
            </w:r>
            <w:proofErr w:type="gramEnd"/>
            <w:r>
              <w:rPr>
                <w:rFonts w:ascii="仿宋" w:eastAsia="仿宋" w:hAnsi="仿宋" w:cs="仿宋" w:hint="eastAsia"/>
                <w:sz w:val="22"/>
                <w:szCs w:val="22"/>
                <w:lang w:eastAsia="zh-CN"/>
              </w:rPr>
              <w:t>课堂推广及数字化赋能</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bl>
    <w:p w:rsidR="00D262D1" w:rsidRDefault="00D262D1">
      <w:pPr>
        <w:pStyle w:val="TableText"/>
        <w:jc w:val="center"/>
        <w:rPr>
          <w:rFonts w:ascii="Times New Roman" w:eastAsia="仿宋" w:hAnsi="Times New Roman"/>
          <w:sz w:val="22"/>
          <w:szCs w:val="22"/>
        </w:rPr>
        <w:sectPr w:rsidR="00D262D1">
          <w:pgSz w:w="11907" w:h="16839"/>
          <w:pgMar w:top="2041" w:right="1531" w:bottom="2041" w:left="1531" w:header="850" w:footer="992" w:gutter="0"/>
          <w:cols w:space="720"/>
        </w:sectPr>
      </w:pPr>
    </w:p>
    <w:tbl>
      <w:tblPr>
        <w:tblStyle w:val="a8"/>
        <w:tblW w:w="5000" w:type="pct"/>
        <w:tblLook w:val="04A0" w:firstRow="1" w:lastRow="0" w:firstColumn="1" w:lastColumn="0" w:noHBand="0" w:noVBand="1"/>
      </w:tblPr>
      <w:tblGrid>
        <w:gridCol w:w="509"/>
        <w:gridCol w:w="2896"/>
        <w:gridCol w:w="4750"/>
        <w:gridCol w:w="680"/>
      </w:tblGrid>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lastRenderedPageBreak/>
              <w:t>36</w:t>
            </w:r>
          </w:p>
        </w:tc>
        <w:tc>
          <w:tcPr>
            <w:tcW w:w="1638"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护理学院教工二支部</w:t>
            </w:r>
            <w:proofErr w:type="spellEnd"/>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党建引领促发展，薪火相传育人才</w:t>
            </w:r>
            <w:r>
              <w:rPr>
                <w:rFonts w:ascii="仿宋" w:eastAsia="仿宋" w:hAnsi="仿宋" w:cs="仿宋" w:hint="eastAsia"/>
                <w:sz w:val="22"/>
                <w:szCs w:val="22"/>
                <w:lang w:eastAsia="zh-CN"/>
              </w:rPr>
              <w:t>----</w:t>
            </w:r>
            <w:r>
              <w:rPr>
                <w:rFonts w:ascii="仿宋" w:eastAsia="仿宋" w:hAnsi="仿宋" w:cs="仿宋" w:hint="eastAsia"/>
                <w:sz w:val="22"/>
                <w:szCs w:val="22"/>
                <w:lang w:eastAsia="zh-CN"/>
              </w:rPr>
              <w:t>开展中医适宜技术培训，提升基</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层中医药服务能力</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37</w:t>
            </w:r>
          </w:p>
        </w:tc>
        <w:tc>
          <w:tcPr>
            <w:tcW w:w="1638"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护理学院教工三支部</w:t>
            </w:r>
            <w:proofErr w:type="spellEnd"/>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急救技术护航健康，党员争先共筑未来</w:t>
            </w:r>
            <w:r>
              <w:rPr>
                <w:rFonts w:ascii="仿宋" w:eastAsia="仿宋" w:hAnsi="仿宋" w:cs="仿宋" w:hint="eastAsia"/>
                <w:sz w:val="22"/>
                <w:szCs w:val="22"/>
                <w:lang w:eastAsia="zh-CN"/>
              </w:rPr>
              <w:t>---</w:t>
            </w:r>
            <w:r>
              <w:rPr>
                <w:rFonts w:ascii="仿宋" w:eastAsia="仿宋" w:hAnsi="仿宋" w:cs="仿宋" w:hint="eastAsia"/>
                <w:sz w:val="22"/>
                <w:szCs w:val="22"/>
                <w:lang w:eastAsia="zh-CN"/>
              </w:rPr>
              <w:t>开展急救技术培训，提升居民</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安全保障</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38</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护理学院学生第三党支部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标杆引领，“四化”创优——全国样板党支部党建工作标准化研究</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39</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附属医院综合保障党总支信息数据</w:t>
            </w:r>
            <w:proofErr w:type="gramStart"/>
            <w:r>
              <w:rPr>
                <w:rFonts w:ascii="仿宋" w:eastAsia="仿宋" w:hAnsi="仿宋" w:cs="仿宋" w:hint="eastAsia"/>
                <w:sz w:val="22"/>
                <w:szCs w:val="22"/>
                <w:lang w:eastAsia="zh-CN"/>
              </w:rPr>
              <w:t>中心党支</w:t>
            </w:r>
            <w:proofErr w:type="gramEnd"/>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智慧服务提档升级，快捷就诊方便患者</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40</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附属医院外科党总支妇科生殖党支部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党建引领，新质生产力推动多囊卵巢优势病种建设</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41</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附属医院药学党总支中药党支部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在党建工作指引下，</w:t>
            </w:r>
            <w:proofErr w:type="gramStart"/>
            <w:r>
              <w:rPr>
                <w:rFonts w:ascii="仿宋" w:eastAsia="仿宋" w:hAnsi="仿宋" w:cs="仿宋" w:hint="eastAsia"/>
                <w:sz w:val="22"/>
                <w:szCs w:val="22"/>
                <w:lang w:eastAsia="zh-CN"/>
              </w:rPr>
              <w:t>传承发扬</w:t>
            </w:r>
            <w:proofErr w:type="gramEnd"/>
            <w:r>
              <w:rPr>
                <w:rFonts w:ascii="仿宋" w:eastAsia="仿宋" w:hAnsi="仿宋" w:cs="仿宋" w:hint="eastAsia"/>
                <w:sz w:val="22"/>
                <w:szCs w:val="22"/>
                <w:lang w:eastAsia="zh-CN"/>
              </w:rPr>
              <w:t>中药传统技能</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42</w:t>
            </w:r>
          </w:p>
        </w:tc>
        <w:tc>
          <w:tcPr>
            <w:tcW w:w="1638"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第一临床医学院党委</w:t>
            </w:r>
            <w:proofErr w:type="spellEnd"/>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“赓续红色血脉，传承岐黄之根”之中医药文化宣讲系列活动</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43</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第一临床医学院</w:t>
            </w:r>
            <w:proofErr w:type="gramStart"/>
            <w:r>
              <w:rPr>
                <w:rFonts w:ascii="仿宋" w:eastAsia="仿宋" w:hAnsi="仿宋" w:cs="仿宋" w:hint="eastAsia"/>
                <w:sz w:val="22"/>
                <w:szCs w:val="22"/>
                <w:lang w:eastAsia="zh-CN"/>
              </w:rPr>
              <w:t>2023</w:t>
            </w:r>
            <w:r>
              <w:rPr>
                <w:rFonts w:ascii="仿宋" w:eastAsia="仿宋" w:hAnsi="仿宋" w:cs="仿宋" w:hint="eastAsia"/>
                <w:sz w:val="22"/>
                <w:szCs w:val="22"/>
                <w:lang w:eastAsia="zh-CN"/>
              </w:rPr>
              <w:t>级专硕</w:t>
            </w:r>
            <w:r>
              <w:rPr>
                <w:rFonts w:ascii="仿宋" w:eastAsia="仿宋" w:hAnsi="仿宋" w:cs="仿宋" w:hint="eastAsia"/>
                <w:sz w:val="22"/>
                <w:szCs w:val="22"/>
                <w:lang w:eastAsia="zh-CN"/>
              </w:rPr>
              <w:t>3</w:t>
            </w:r>
            <w:r>
              <w:rPr>
                <w:rFonts w:ascii="仿宋" w:eastAsia="仿宋" w:hAnsi="仿宋" w:cs="仿宋" w:hint="eastAsia"/>
                <w:sz w:val="22"/>
                <w:szCs w:val="22"/>
                <w:lang w:eastAsia="zh-CN"/>
              </w:rPr>
              <w:t>班</w:t>
            </w:r>
            <w:proofErr w:type="gramEnd"/>
            <w:r>
              <w:rPr>
                <w:rFonts w:ascii="仿宋" w:eastAsia="仿宋" w:hAnsi="仿宋" w:cs="仿宋" w:hint="eastAsia"/>
                <w:sz w:val="22"/>
                <w:szCs w:val="22"/>
                <w:lang w:eastAsia="zh-CN"/>
              </w:rPr>
              <w:t>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知来处，明去处，“医”礼偕行</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44</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第二附属医院外科第二党支部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proofErr w:type="gramStart"/>
            <w:r>
              <w:rPr>
                <w:rFonts w:ascii="仿宋" w:eastAsia="仿宋" w:hAnsi="仿宋" w:cs="仿宋" w:hint="eastAsia"/>
                <w:sz w:val="22"/>
                <w:szCs w:val="22"/>
                <w:lang w:eastAsia="zh-CN"/>
              </w:rPr>
              <w:t>医</w:t>
            </w:r>
            <w:proofErr w:type="gramEnd"/>
            <w:r>
              <w:rPr>
                <w:rFonts w:ascii="仿宋" w:eastAsia="仿宋" w:hAnsi="仿宋" w:cs="仿宋" w:hint="eastAsia"/>
                <w:sz w:val="22"/>
                <w:szCs w:val="22"/>
                <w:lang w:eastAsia="zh-CN"/>
              </w:rPr>
              <w:t>心为老</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固本培基壮筋骨</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45</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第二附属医院行政第三党支部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党建引领群团建设，凝聚医院高质量发展合力</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46</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中西医结合学院本科生第一党支部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实施“</w:t>
            </w:r>
            <w:r>
              <w:rPr>
                <w:rFonts w:ascii="仿宋" w:eastAsia="仿宋" w:hAnsi="仿宋" w:cs="仿宋" w:hint="eastAsia"/>
                <w:sz w:val="22"/>
                <w:szCs w:val="22"/>
                <w:lang w:eastAsia="zh-CN"/>
              </w:rPr>
              <w:t>334</w:t>
            </w:r>
            <w:r>
              <w:rPr>
                <w:rFonts w:ascii="仿宋" w:eastAsia="仿宋" w:hAnsi="仿宋" w:cs="仿宋" w:hint="eastAsia"/>
                <w:sz w:val="22"/>
                <w:szCs w:val="22"/>
                <w:lang w:eastAsia="zh-CN"/>
              </w:rPr>
              <w:t>党建工作法”，</w:t>
            </w:r>
            <w:r>
              <w:rPr>
                <w:rFonts w:ascii="仿宋" w:eastAsia="仿宋" w:hAnsi="仿宋" w:cs="仿宋" w:hint="eastAsia"/>
                <w:sz w:val="22"/>
                <w:szCs w:val="22"/>
                <w:lang w:eastAsia="zh-CN"/>
              </w:rPr>
              <w:t xml:space="preserve"> </w:t>
            </w:r>
            <w:proofErr w:type="gramStart"/>
            <w:r>
              <w:rPr>
                <w:rFonts w:ascii="仿宋" w:eastAsia="仿宋" w:hAnsi="仿宋" w:cs="仿宋" w:hint="eastAsia"/>
                <w:sz w:val="22"/>
                <w:szCs w:val="22"/>
                <w:lang w:eastAsia="zh-CN"/>
              </w:rPr>
              <w:t>推进思政育人</w:t>
            </w:r>
            <w:proofErr w:type="gramEnd"/>
            <w:r>
              <w:rPr>
                <w:rFonts w:ascii="仿宋" w:eastAsia="仿宋" w:hAnsi="仿宋" w:cs="仿宋" w:hint="eastAsia"/>
                <w:sz w:val="22"/>
                <w:szCs w:val="22"/>
                <w:lang w:eastAsia="zh-CN"/>
              </w:rPr>
              <w:t>提质增效</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47</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人工智能与信息技术学院党总支</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探索“人工智能</w:t>
            </w:r>
            <w:r>
              <w:rPr>
                <w:rFonts w:ascii="仿宋" w:eastAsia="仿宋" w:hAnsi="仿宋" w:cs="仿宋" w:hint="eastAsia"/>
                <w:sz w:val="22"/>
                <w:szCs w:val="22"/>
                <w:lang w:eastAsia="zh-CN"/>
              </w:rPr>
              <w:t>+</w:t>
            </w:r>
            <w:r>
              <w:rPr>
                <w:rFonts w:ascii="仿宋" w:eastAsia="仿宋" w:hAnsi="仿宋" w:cs="仿宋" w:hint="eastAsia"/>
                <w:sz w:val="22"/>
                <w:szCs w:val="22"/>
                <w:lang w:eastAsia="zh-CN"/>
              </w:rPr>
              <w:t>课程思政”党建育人新模式</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48</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人工智能与信息技术学院本科生党支部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三抓三引领</w:t>
            </w:r>
            <w:r>
              <w:rPr>
                <w:rFonts w:ascii="仿宋" w:eastAsia="仿宋" w:hAnsi="仿宋" w:cs="仿宋" w:hint="eastAsia"/>
                <w:sz w:val="22"/>
                <w:szCs w:val="22"/>
                <w:lang w:eastAsia="zh-CN"/>
              </w:rPr>
              <w:t xml:space="preserve">   AI</w:t>
            </w:r>
            <w:r>
              <w:rPr>
                <w:rFonts w:ascii="仿宋" w:eastAsia="仿宋" w:hAnsi="仿宋" w:cs="仿宋" w:hint="eastAsia"/>
                <w:sz w:val="22"/>
                <w:szCs w:val="22"/>
                <w:lang w:eastAsia="zh-CN"/>
              </w:rPr>
              <w:t>赋能党建新征程</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49</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国际教育学院、国际合作与交流处党总支</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构建“两融三浸”国情教育模式，推动港澳台</w:t>
            </w:r>
            <w:proofErr w:type="gramStart"/>
            <w:r>
              <w:rPr>
                <w:rFonts w:ascii="仿宋" w:eastAsia="仿宋" w:hAnsi="仿宋" w:cs="仿宋" w:hint="eastAsia"/>
                <w:sz w:val="22"/>
                <w:szCs w:val="22"/>
                <w:lang w:eastAsia="zh-CN"/>
              </w:rPr>
              <w:t>学生国情</w:t>
            </w:r>
            <w:proofErr w:type="gramEnd"/>
            <w:r>
              <w:rPr>
                <w:rFonts w:ascii="仿宋" w:eastAsia="仿宋" w:hAnsi="仿宋" w:cs="仿宋" w:hint="eastAsia"/>
                <w:sz w:val="22"/>
                <w:szCs w:val="22"/>
                <w:lang w:eastAsia="zh-CN"/>
              </w:rPr>
              <w:t>教育再上新台阶</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50</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马克思主义学院</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医学人文学院教工二支部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“理”响杏林：</w:t>
            </w:r>
            <w:proofErr w:type="gramStart"/>
            <w:r>
              <w:rPr>
                <w:rFonts w:ascii="仿宋" w:eastAsia="仿宋" w:hAnsi="仿宋" w:cs="仿宋" w:hint="eastAsia"/>
                <w:sz w:val="22"/>
                <w:szCs w:val="22"/>
                <w:lang w:eastAsia="zh-CN"/>
              </w:rPr>
              <w:t>打造思政育人</w:t>
            </w:r>
            <w:proofErr w:type="gramEnd"/>
            <w:r>
              <w:rPr>
                <w:rFonts w:ascii="仿宋" w:eastAsia="仿宋" w:hAnsi="仿宋" w:cs="仿宋" w:hint="eastAsia"/>
                <w:sz w:val="22"/>
                <w:szCs w:val="22"/>
                <w:lang w:eastAsia="zh-CN"/>
              </w:rPr>
              <w:t>共同体，推动理论入脑润</w:t>
            </w:r>
            <w:proofErr w:type="gramStart"/>
            <w:r>
              <w:rPr>
                <w:rFonts w:ascii="仿宋" w:eastAsia="仿宋" w:hAnsi="仿宋" w:cs="仿宋" w:hint="eastAsia"/>
                <w:sz w:val="22"/>
                <w:szCs w:val="22"/>
                <w:lang w:eastAsia="zh-CN"/>
              </w:rPr>
              <w:t>心促</w:t>
            </w:r>
            <w:proofErr w:type="gramEnd"/>
            <w:r>
              <w:rPr>
                <w:rFonts w:ascii="仿宋" w:eastAsia="仿宋" w:hAnsi="仿宋" w:cs="仿宋" w:hint="eastAsia"/>
                <w:sz w:val="22"/>
                <w:szCs w:val="22"/>
                <w:lang w:eastAsia="zh-CN"/>
              </w:rPr>
              <w:t>行</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51</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中药制药过程控制与智能制造技术全国重点实验室党总支</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加强党建引领，推动科技创新</w:t>
            </w:r>
            <w:r>
              <w:rPr>
                <w:rFonts w:ascii="仿宋" w:eastAsia="仿宋" w:hAnsi="仿宋" w:cs="仿宋" w:hint="eastAsia"/>
                <w:sz w:val="22"/>
                <w:szCs w:val="22"/>
                <w:lang w:eastAsia="zh-CN"/>
              </w:rPr>
              <w:t>-</w:t>
            </w:r>
            <w:r>
              <w:rPr>
                <w:rFonts w:ascii="仿宋" w:eastAsia="仿宋" w:hAnsi="仿宋" w:cs="仿宋" w:hint="eastAsia"/>
                <w:sz w:val="22"/>
                <w:szCs w:val="22"/>
                <w:lang w:eastAsia="zh-CN"/>
              </w:rPr>
              <w:t>用高水平党建推动科技创新“蓄势赋能”</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52</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鼓楼临床医学院党总支</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proofErr w:type="gramStart"/>
            <w:r>
              <w:rPr>
                <w:rFonts w:ascii="仿宋" w:eastAsia="仿宋" w:hAnsi="仿宋" w:cs="仿宋" w:hint="eastAsia"/>
                <w:sz w:val="22"/>
                <w:szCs w:val="22"/>
                <w:lang w:eastAsia="zh-CN"/>
              </w:rPr>
              <w:t>双融双</w:t>
            </w:r>
            <w:proofErr w:type="gramEnd"/>
            <w:r>
              <w:rPr>
                <w:rFonts w:ascii="仿宋" w:eastAsia="仿宋" w:hAnsi="仿宋" w:cs="仿宋" w:hint="eastAsia"/>
                <w:sz w:val="22"/>
                <w:szCs w:val="22"/>
                <w:lang w:eastAsia="zh-CN"/>
              </w:rPr>
              <w:t>合为育才</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携手共进</w:t>
            </w:r>
            <w:proofErr w:type="gramStart"/>
            <w:r>
              <w:rPr>
                <w:rFonts w:ascii="仿宋" w:eastAsia="仿宋" w:hAnsi="仿宋" w:cs="仿宋" w:hint="eastAsia"/>
                <w:sz w:val="22"/>
                <w:szCs w:val="22"/>
                <w:lang w:eastAsia="zh-CN"/>
              </w:rPr>
              <w:t>创新</w:t>
            </w:r>
            <w:proofErr w:type="gramEnd"/>
            <w:r>
              <w:rPr>
                <w:rFonts w:ascii="仿宋" w:eastAsia="仿宋" w:hAnsi="仿宋" w:cs="仿宋" w:hint="eastAsia"/>
                <w:sz w:val="22"/>
                <w:szCs w:val="22"/>
                <w:lang w:eastAsia="zh-CN"/>
              </w:rPr>
              <w:t>局</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53</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继续教育处、继续教育学院直属党支部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加强</w:t>
            </w:r>
            <w:r>
              <w:rPr>
                <w:rFonts w:ascii="仿宋" w:eastAsia="仿宋" w:hAnsi="仿宋" w:cs="仿宋" w:hint="eastAsia"/>
                <w:sz w:val="22"/>
                <w:szCs w:val="22"/>
                <w:lang w:eastAsia="zh-CN"/>
              </w:rPr>
              <w:t>NJUCM</w:t>
            </w:r>
            <w:r>
              <w:rPr>
                <w:rFonts w:ascii="仿宋" w:eastAsia="仿宋" w:hAnsi="仿宋" w:cs="仿宋" w:hint="eastAsia"/>
                <w:sz w:val="22"/>
                <w:szCs w:val="22"/>
                <w:lang w:eastAsia="zh-CN"/>
              </w:rPr>
              <w:t>品牌建设，开拓非学历教育新局面</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54</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公共外语教学部直属党支部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支部党建与大学英语</w:t>
            </w:r>
            <w:proofErr w:type="gramStart"/>
            <w:r>
              <w:rPr>
                <w:rFonts w:ascii="仿宋" w:eastAsia="仿宋" w:hAnsi="仿宋" w:cs="仿宋" w:hint="eastAsia"/>
                <w:sz w:val="22"/>
                <w:szCs w:val="22"/>
                <w:lang w:eastAsia="zh-CN"/>
              </w:rPr>
              <w:t>课程思政双相</w:t>
            </w:r>
            <w:proofErr w:type="gramEnd"/>
            <w:r>
              <w:rPr>
                <w:rFonts w:ascii="仿宋" w:eastAsia="仿宋" w:hAnsi="仿宋" w:cs="仿宋" w:hint="eastAsia"/>
                <w:sz w:val="22"/>
                <w:szCs w:val="22"/>
                <w:lang w:eastAsia="zh-CN"/>
              </w:rPr>
              <w:t>融合——高校基层党支部落实立德树人根本任务的路径探索</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55</w:t>
            </w:r>
          </w:p>
        </w:tc>
        <w:tc>
          <w:tcPr>
            <w:tcW w:w="1638"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体育部直属党支部</w:t>
            </w:r>
            <w:proofErr w:type="spellEnd"/>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开展“</w:t>
            </w:r>
            <w:r>
              <w:rPr>
                <w:rFonts w:ascii="仿宋" w:eastAsia="仿宋" w:hAnsi="仿宋" w:cs="仿宋" w:hint="eastAsia"/>
                <w:sz w:val="22"/>
                <w:szCs w:val="22"/>
                <w:lang w:eastAsia="zh-CN"/>
              </w:rPr>
              <w:t>1+3+N</w:t>
            </w:r>
            <w:r>
              <w:rPr>
                <w:rFonts w:ascii="仿宋" w:eastAsia="仿宋" w:hAnsi="仿宋" w:cs="仿宋" w:hint="eastAsia"/>
                <w:sz w:val="22"/>
                <w:szCs w:val="22"/>
                <w:lang w:eastAsia="zh-CN"/>
              </w:rPr>
              <w:t>”的南中医体育部育人路径探索</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56</w:t>
            </w:r>
          </w:p>
        </w:tc>
        <w:tc>
          <w:tcPr>
            <w:tcW w:w="1638"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淡安书院直属党支部</w:t>
            </w:r>
            <w:proofErr w:type="spellEnd"/>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精心构建多维育人体系，深入</w:t>
            </w:r>
            <w:proofErr w:type="gramStart"/>
            <w:r>
              <w:rPr>
                <w:rFonts w:ascii="仿宋" w:eastAsia="仿宋" w:hAnsi="仿宋" w:cs="仿宋" w:hint="eastAsia"/>
                <w:sz w:val="22"/>
                <w:szCs w:val="22"/>
                <w:lang w:eastAsia="zh-CN"/>
              </w:rPr>
              <w:t>践行</w:t>
            </w:r>
            <w:proofErr w:type="gramEnd"/>
            <w:r>
              <w:rPr>
                <w:rFonts w:ascii="仿宋" w:eastAsia="仿宋" w:hAnsi="仿宋" w:cs="仿宋" w:hint="eastAsia"/>
                <w:sz w:val="22"/>
                <w:szCs w:val="22"/>
                <w:lang w:eastAsia="zh-CN"/>
              </w:rPr>
              <w:t>立德树人核</w:t>
            </w:r>
            <w:r>
              <w:rPr>
                <w:rFonts w:ascii="仿宋" w:eastAsia="仿宋" w:hAnsi="仿宋" w:cs="仿宋" w:hint="eastAsia"/>
                <w:sz w:val="22"/>
                <w:szCs w:val="22"/>
                <w:lang w:eastAsia="zh-CN"/>
              </w:rPr>
              <w:lastRenderedPageBreak/>
              <w:t>心使命</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lastRenderedPageBreak/>
              <w:t>一般</w:t>
            </w:r>
            <w:r>
              <w:rPr>
                <w:rFonts w:ascii="仿宋" w:eastAsia="仿宋" w:hAnsi="仿宋" w:cs="仿宋" w:hint="eastAsia"/>
                <w:sz w:val="22"/>
                <w:szCs w:val="22"/>
              </w:rPr>
              <w:lastRenderedPageBreak/>
              <w:t>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lastRenderedPageBreak/>
              <w:t>57</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中医药文献研究院直属党支部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传承</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“文化基因”、</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发扬“摇篮”精神——《中华本草》编撰中奉献精</w:t>
            </w:r>
          </w:p>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神融入立德树人育人体系</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r w:rsidR="00D262D1">
        <w:tc>
          <w:tcPr>
            <w:tcW w:w="288" w:type="pct"/>
            <w:shd w:val="clear" w:color="auto" w:fill="auto"/>
            <w:vAlign w:val="center"/>
          </w:tcPr>
          <w:p w:rsidR="00D262D1" w:rsidRDefault="007B3036">
            <w:pPr>
              <w:pStyle w:val="TableText"/>
              <w:jc w:val="center"/>
              <w:rPr>
                <w:rFonts w:ascii="Times New Roman" w:eastAsia="仿宋" w:hAnsi="Times New Roman"/>
                <w:sz w:val="22"/>
                <w:szCs w:val="22"/>
                <w:lang w:eastAsia="zh-CN"/>
              </w:rPr>
            </w:pPr>
            <w:r>
              <w:rPr>
                <w:rFonts w:ascii="Times New Roman" w:eastAsia="仿宋" w:hAnsi="Times New Roman"/>
                <w:sz w:val="22"/>
                <w:szCs w:val="22"/>
              </w:rPr>
              <w:t>58</w:t>
            </w:r>
          </w:p>
        </w:tc>
        <w:tc>
          <w:tcPr>
            <w:tcW w:w="1638"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图书馆、博物馆直属党支部</w:t>
            </w:r>
          </w:p>
        </w:tc>
        <w:tc>
          <w:tcPr>
            <w:tcW w:w="2687" w:type="pct"/>
            <w:shd w:val="clear" w:color="auto" w:fill="auto"/>
            <w:vAlign w:val="center"/>
          </w:tcPr>
          <w:p w:rsidR="00D262D1" w:rsidRDefault="007B3036">
            <w:pPr>
              <w:pStyle w:val="TableText"/>
              <w:jc w:val="center"/>
              <w:rPr>
                <w:rFonts w:ascii="仿宋" w:eastAsia="仿宋" w:hAnsi="仿宋" w:cs="仿宋"/>
                <w:sz w:val="22"/>
                <w:szCs w:val="22"/>
                <w:lang w:eastAsia="zh-CN"/>
              </w:rPr>
            </w:pPr>
            <w:r>
              <w:rPr>
                <w:rFonts w:ascii="仿宋" w:eastAsia="仿宋" w:hAnsi="仿宋" w:cs="仿宋" w:hint="eastAsia"/>
                <w:sz w:val="22"/>
                <w:szCs w:val="22"/>
                <w:lang w:eastAsia="zh-CN"/>
              </w:rPr>
              <w:t>“杏林远志</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w:t>
            </w:r>
            <w:r>
              <w:rPr>
                <w:rFonts w:ascii="仿宋" w:eastAsia="仿宋" w:hAnsi="仿宋" w:cs="仿宋" w:hint="eastAsia"/>
                <w:sz w:val="22"/>
                <w:szCs w:val="22"/>
                <w:lang w:eastAsia="zh-CN"/>
              </w:rPr>
              <w:t xml:space="preserve"> </w:t>
            </w:r>
            <w:proofErr w:type="gramStart"/>
            <w:r>
              <w:rPr>
                <w:rFonts w:ascii="仿宋" w:eastAsia="仿宋" w:hAnsi="仿宋" w:cs="仿宋" w:hint="eastAsia"/>
                <w:sz w:val="22"/>
                <w:szCs w:val="22"/>
                <w:lang w:eastAsia="zh-CN"/>
              </w:rPr>
              <w:t>橘</w:t>
            </w:r>
            <w:proofErr w:type="gramEnd"/>
            <w:r>
              <w:rPr>
                <w:rFonts w:ascii="仿宋" w:eastAsia="仿宋" w:hAnsi="仿宋" w:cs="仿宋" w:hint="eastAsia"/>
                <w:sz w:val="22"/>
                <w:szCs w:val="22"/>
                <w:lang w:eastAsia="zh-CN"/>
              </w:rPr>
              <w:t>井沉香”</w:t>
            </w:r>
            <w:r>
              <w:rPr>
                <w:rFonts w:ascii="仿宋" w:eastAsia="仿宋" w:hAnsi="仿宋" w:cs="仿宋" w:hint="eastAsia"/>
                <w:sz w:val="22"/>
                <w:szCs w:val="22"/>
                <w:lang w:eastAsia="zh-CN"/>
              </w:rPr>
              <w:t xml:space="preserve"> </w:t>
            </w:r>
            <w:r>
              <w:rPr>
                <w:rFonts w:ascii="仿宋" w:eastAsia="仿宋" w:hAnsi="仿宋" w:cs="仿宋" w:hint="eastAsia"/>
                <w:sz w:val="22"/>
                <w:szCs w:val="22"/>
                <w:lang w:eastAsia="zh-CN"/>
              </w:rPr>
              <w:t>——党建领航推动中医药文化薪火相传</w:t>
            </w:r>
          </w:p>
        </w:tc>
        <w:tc>
          <w:tcPr>
            <w:tcW w:w="385" w:type="pct"/>
            <w:shd w:val="clear" w:color="auto" w:fill="auto"/>
            <w:vAlign w:val="center"/>
          </w:tcPr>
          <w:p w:rsidR="00D262D1" w:rsidRDefault="007B3036">
            <w:pPr>
              <w:pStyle w:val="TableText"/>
              <w:jc w:val="center"/>
              <w:rPr>
                <w:rFonts w:ascii="仿宋" w:eastAsia="仿宋" w:hAnsi="仿宋" w:cs="仿宋"/>
                <w:sz w:val="22"/>
                <w:szCs w:val="22"/>
              </w:rPr>
            </w:pPr>
            <w:proofErr w:type="spellStart"/>
            <w:r>
              <w:rPr>
                <w:rFonts w:ascii="仿宋" w:eastAsia="仿宋" w:hAnsi="仿宋" w:cs="仿宋" w:hint="eastAsia"/>
                <w:sz w:val="22"/>
                <w:szCs w:val="22"/>
              </w:rPr>
              <w:t>一般项目</w:t>
            </w:r>
            <w:proofErr w:type="spellEnd"/>
          </w:p>
        </w:tc>
      </w:tr>
    </w:tbl>
    <w:p w:rsidR="00D262D1" w:rsidRDefault="00D262D1">
      <w:pPr>
        <w:rPr>
          <w:rFonts w:ascii="Arial" w:eastAsia="Arial" w:hAnsi="Arial" w:cs="Arial"/>
          <w:szCs w:val="21"/>
        </w:rPr>
        <w:sectPr w:rsidR="00D262D1">
          <w:pgSz w:w="11907" w:h="16839"/>
          <w:pgMar w:top="2041" w:right="1531" w:bottom="2041" w:left="1531" w:header="850" w:footer="992" w:gutter="0"/>
          <w:cols w:space="720"/>
        </w:sectPr>
      </w:pPr>
    </w:p>
    <w:p w:rsidR="00D262D1" w:rsidRDefault="007B3036">
      <w:pPr>
        <w:spacing w:line="560" w:lineRule="exact"/>
        <w:jc w:val="left"/>
        <w:rPr>
          <w:rFonts w:ascii="Times New Roman" w:eastAsia="方正黑体_GBK" w:hAnsi="Times New Roman"/>
          <w:sz w:val="32"/>
          <w:szCs w:val="32"/>
        </w:rPr>
      </w:pPr>
      <w:r>
        <w:rPr>
          <w:rFonts w:ascii="Times New Roman" w:eastAsia="方正黑体_GBK" w:hAnsi="Times New Roman" w:hint="eastAsia"/>
          <w:sz w:val="32"/>
          <w:szCs w:val="32"/>
        </w:rPr>
        <w:lastRenderedPageBreak/>
        <w:t>附件</w:t>
      </w:r>
      <w:r>
        <w:rPr>
          <w:rFonts w:ascii="Times New Roman" w:eastAsia="方正黑体_GBK" w:hAnsi="Times New Roman" w:hint="eastAsia"/>
          <w:sz w:val="32"/>
          <w:szCs w:val="32"/>
        </w:rPr>
        <w:t>7</w:t>
      </w:r>
      <w:r>
        <w:rPr>
          <w:rFonts w:ascii="Times New Roman" w:eastAsia="方正黑体_GBK" w:hAnsi="Times New Roman" w:hint="eastAsia"/>
          <w:sz w:val="32"/>
          <w:szCs w:val="32"/>
        </w:rPr>
        <w:t>：</w:t>
      </w:r>
    </w:p>
    <w:p w:rsidR="00D262D1" w:rsidRDefault="007B3036">
      <w:pPr>
        <w:spacing w:line="560" w:lineRule="exact"/>
        <w:jc w:val="center"/>
        <w:rPr>
          <w:rFonts w:ascii="Times New Roman" w:eastAsia="方正仿宋_GBK" w:hAnsi="Times New Roman" w:cs="Times New Roman"/>
          <w:color w:val="000000"/>
          <w:w w:val="93"/>
          <w:sz w:val="36"/>
          <w:szCs w:val="36"/>
        </w:rPr>
      </w:pPr>
      <w:r>
        <w:rPr>
          <w:rFonts w:ascii="方正小标宋简体" w:eastAsia="方正小标宋简体" w:hAnsi="方正小标宋简体" w:cs="方正小标宋简体" w:hint="eastAsia"/>
          <w:color w:val="000000"/>
          <w:w w:val="93"/>
          <w:sz w:val="36"/>
          <w:szCs w:val="36"/>
        </w:rPr>
        <w:t>202</w:t>
      </w:r>
      <w:r>
        <w:rPr>
          <w:rFonts w:ascii="方正小标宋简体" w:eastAsia="方正小标宋简体" w:hAnsi="方正小标宋简体" w:cs="方正小标宋简体" w:hint="eastAsia"/>
          <w:color w:val="000000"/>
          <w:w w:val="93"/>
          <w:sz w:val="36"/>
          <w:szCs w:val="36"/>
        </w:rPr>
        <w:t>4</w:t>
      </w:r>
      <w:r>
        <w:rPr>
          <w:rFonts w:ascii="方正小标宋简体" w:eastAsia="方正小标宋简体" w:hAnsi="方正小标宋简体" w:cs="方正小标宋简体" w:hint="eastAsia"/>
          <w:color w:val="000000"/>
          <w:w w:val="93"/>
          <w:sz w:val="36"/>
          <w:szCs w:val="36"/>
        </w:rPr>
        <w:t>年度南京中医药大学基层党建</w:t>
      </w:r>
      <w:proofErr w:type="gramStart"/>
      <w:r>
        <w:rPr>
          <w:rFonts w:ascii="方正小标宋简体" w:eastAsia="方正小标宋简体" w:hAnsi="方正小标宋简体" w:cs="方正小标宋简体" w:hint="eastAsia"/>
          <w:color w:val="000000"/>
          <w:w w:val="93"/>
          <w:sz w:val="36"/>
          <w:szCs w:val="36"/>
        </w:rPr>
        <w:t>“书记项目”结项书</w:t>
      </w:r>
      <w:proofErr w:type="gramEnd"/>
    </w:p>
    <w:p w:rsidR="00D262D1" w:rsidRDefault="007B3036">
      <w:pPr>
        <w:spacing w:line="560" w:lineRule="exact"/>
        <w:jc w:val="left"/>
        <w:rPr>
          <w:rFonts w:ascii="Times New Roman" w:eastAsia="方正仿宋_GBK" w:hAnsi="Times New Roman" w:cs="Times New Roman"/>
          <w:color w:val="000000"/>
          <w:sz w:val="28"/>
          <w:szCs w:val="28"/>
        </w:rPr>
      </w:pPr>
      <w:r>
        <w:rPr>
          <w:rFonts w:ascii="Times New Roman" w:eastAsia="方正仿宋_GBK" w:hAnsi="Times New Roman" w:cs="Times New Roman"/>
          <w:color w:val="000000"/>
          <w:sz w:val="28"/>
          <w:szCs w:val="28"/>
        </w:rPr>
        <w:t>所在单位（盖章）：</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t>联系人：</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t>电话：</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t>年</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t>月</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t>日</w:t>
      </w: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982"/>
        <w:gridCol w:w="865"/>
        <w:gridCol w:w="661"/>
        <w:gridCol w:w="1066"/>
        <w:gridCol w:w="432"/>
        <w:gridCol w:w="864"/>
        <w:gridCol w:w="1376"/>
      </w:tblGrid>
      <w:tr w:rsidR="00D262D1">
        <w:trPr>
          <w:trHeight w:val="1240"/>
        </w:trPr>
        <w:tc>
          <w:tcPr>
            <w:tcW w:w="169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项目名称</w:t>
            </w:r>
          </w:p>
        </w:tc>
        <w:tc>
          <w:tcPr>
            <w:tcW w:w="5006" w:type="dxa"/>
            <w:gridSpan w:val="5"/>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420"/>
              <w:jc w:val="center"/>
              <w:rPr>
                <w:rFonts w:ascii="Times New Roman" w:eastAsia="方正仿宋_GBK" w:hAnsi="Times New Roman" w:cs="Times New Roman"/>
                <w:color w:val="000000"/>
              </w:rPr>
            </w:pPr>
          </w:p>
        </w:tc>
        <w:tc>
          <w:tcPr>
            <w:tcW w:w="864" w:type="dxa"/>
            <w:tcBorders>
              <w:top w:val="single" w:sz="4" w:space="0" w:color="auto"/>
              <w:left w:val="single" w:sz="4" w:space="0" w:color="auto"/>
              <w:bottom w:val="nil"/>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完成</w:t>
            </w:r>
          </w:p>
          <w:p w:rsidR="00D262D1" w:rsidRDefault="007B3036">
            <w:pPr>
              <w:spacing w:line="440" w:lineRule="exact"/>
              <w:jc w:val="center"/>
              <w:rPr>
                <w:rFonts w:ascii="Times New Roman" w:eastAsia="方正仿宋_GBK" w:hAnsi="Times New Roman" w:cs="Times New Roman"/>
                <w:color w:val="000000"/>
                <w:sz w:val="28"/>
                <w:szCs w:val="28"/>
              </w:rPr>
            </w:pPr>
            <w:r>
              <w:rPr>
                <w:rFonts w:ascii="方正黑体_GBK" w:eastAsia="方正黑体_GBK" w:hAnsi="方正黑体_GBK" w:cs="方正黑体_GBK" w:hint="eastAsia"/>
                <w:color w:val="000000"/>
                <w:sz w:val="28"/>
                <w:szCs w:val="28"/>
              </w:rPr>
              <w:t>时间</w:t>
            </w:r>
          </w:p>
        </w:tc>
        <w:tc>
          <w:tcPr>
            <w:tcW w:w="1376" w:type="dxa"/>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420"/>
              <w:jc w:val="center"/>
              <w:rPr>
                <w:rFonts w:ascii="Times New Roman" w:eastAsia="方正仿宋_GBK" w:hAnsi="Times New Roman" w:cs="Times New Roman"/>
                <w:color w:val="000000"/>
              </w:rPr>
            </w:pPr>
          </w:p>
        </w:tc>
      </w:tr>
      <w:tr w:rsidR="00D262D1">
        <w:trPr>
          <w:trHeight w:val="725"/>
        </w:trPr>
        <w:tc>
          <w:tcPr>
            <w:tcW w:w="169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项目责任人</w:t>
            </w:r>
          </w:p>
        </w:tc>
        <w:tc>
          <w:tcPr>
            <w:tcW w:w="1982" w:type="dxa"/>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eastAsia="方正仿宋_GBK" w:hAnsi="Times New Roman" w:cs="Times New Roman"/>
                <w:color w:val="000000"/>
                <w:sz w:val="28"/>
                <w:szCs w:val="28"/>
              </w:rPr>
            </w:pP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联系方式</w:t>
            </w:r>
          </w:p>
        </w:tc>
        <w:tc>
          <w:tcPr>
            <w:tcW w:w="3738" w:type="dxa"/>
            <w:gridSpan w:val="4"/>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eastAsia="方正仿宋_GBK" w:hAnsi="Times New Roman" w:cs="Times New Roman"/>
                <w:color w:val="000000"/>
                <w:sz w:val="28"/>
                <w:szCs w:val="28"/>
              </w:rPr>
            </w:pPr>
          </w:p>
        </w:tc>
      </w:tr>
      <w:tr w:rsidR="00D262D1">
        <w:trPr>
          <w:trHeight w:val="1087"/>
        </w:trPr>
        <w:tc>
          <w:tcPr>
            <w:tcW w:w="169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项目类型</w:t>
            </w:r>
          </w:p>
        </w:tc>
        <w:tc>
          <w:tcPr>
            <w:tcW w:w="7246" w:type="dxa"/>
            <w:gridSpan w:val="7"/>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仿宋_GBK" w:hAnsi="Times New Roman" w:cs="Times New Roman"/>
                <w:color w:val="000000"/>
                <w:sz w:val="28"/>
                <w:szCs w:val="28"/>
              </w:rPr>
            </w:pPr>
            <w:r>
              <w:rPr>
                <w:rFonts w:ascii="Times New Roman" w:eastAsia="方正仿宋_GBK" w:hAnsi="Times New Roman" w:cs="Times New Roman"/>
                <w:color w:val="000000"/>
                <w:sz w:val="28"/>
                <w:szCs w:val="28"/>
              </w:rPr>
              <w:sym w:font="Wingdings 2" w:char="00A3"/>
            </w:r>
            <w:r>
              <w:rPr>
                <w:rFonts w:ascii="Times New Roman" w:eastAsia="方正仿宋_GBK" w:hAnsi="Times New Roman" w:cs="Times New Roman"/>
                <w:color w:val="000000"/>
                <w:sz w:val="28"/>
                <w:szCs w:val="28"/>
              </w:rPr>
              <w:t>二级党组织</w:t>
            </w:r>
            <w:r>
              <w:rPr>
                <w:rFonts w:ascii="Times New Roman" w:eastAsia="方正仿宋_GBK" w:hAnsi="Times New Roman" w:cs="Times New Roman" w:hint="eastAsia"/>
                <w:color w:val="000000"/>
                <w:sz w:val="28"/>
                <w:szCs w:val="28"/>
              </w:rPr>
              <w:t>“</w:t>
            </w:r>
            <w:r>
              <w:rPr>
                <w:rFonts w:ascii="Times New Roman" w:eastAsia="方正仿宋_GBK" w:hAnsi="Times New Roman" w:cs="Times New Roman"/>
                <w:color w:val="000000"/>
                <w:sz w:val="28"/>
                <w:szCs w:val="28"/>
              </w:rPr>
              <w:t>书记项目</w:t>
            </w:r>
            <w:r>
              <w:rPr>
                <w:rFonts w:ascii="Times New Roman" w:eastAsia="方正仿宋_GBK" w:hAnsi="Times New Roman" w:cs="Times New Roman" w:hint="eastAsia"/>
                <w:color w:val="000000"/>
                <w:sz w:val="28"/>
                <w:szCs w:val="28"/>
              </w:rPr>
              <w:t>”</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sym w:font="Wingdings 2" w:char="00A3"/>
            </w:r>
            <w:r>
              <w:rPr>
                <w:rFonts w:ascii="Times New Roman" w:eastAsia="方正仿宋_GBK" w:hAnsi="Times New Roman" w:cs="Times New Roman"/>
                <w:color w:val="000000"/>
                <w:sz w:val="28"/>
                <w:szCs w:val="28"/>
              </w:rPr>
              <w:t>基层党支部</w:t>
            </w:r>
            <w:r>
              <w:rPr>
                <w:rFonts w:ascii="Times New Roman" w:eastAsia="方正仿宋_GBK" w:hAnsi="Times New Roman" w:cs="Times New Roman" w:hint="eastAsia"/>
                <w:color w:val="000000"/>
                <w:sz w:val="28"/>
                <w:szCs w:val="28"/>
              </w:rPr>
              <w:t>“</w:t>
            </w:r>
            <w:r>
              <w:rPr>
                <w:rFonts w:ascii="Times New Roman" w:eastAsia="方正仿宋_GBK" w:hAnsi="Times New Roman" w:cs="Times New Roman"/>
                <w:color w:val="000000"/>
                <w:sz w:val="28"/>
                <w:szCs w:val="28"/>
              </w:rPr>
              <w:t>书记项目</w:t>
            </w:r>
            <w:r>
              <w:rPr>
                <w:rFonts w:ascii="Times New Roman" w:eastAsia="方正仿宋_GBK" w:hAnsi="Times New Roman" w:cs="Times New Roman" w:hint="eastAsia"/>
                <w:color w:val="000000"/>
                <w:sz w:val="28"/>
                <w:szCs w:val="28"/>
              </w:rPr>
              <w:t>”</w:t>
            </w:r>
          </w:p>
        </w:tc>
      </w:tr>
      <w:tr w:rsidR="00D262D1">
        <w:trPr>
          <w:trHeight w:val="1384"/>
        </w:trPr>
        <w:tc>
          <w:tcPr>
            <w:tcW w:w="169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主</w:t>
            </w:r>
            <w:r>
              <w:rPr>
                <w:rFonts w:ascii="方正黑体_GBK" w:eastAsia="方正黑体_GBK" w:hAnsi="方正黑体_GBK" w:cs="方正黑体_GBK" w:hint="eastAsia"/>
                <w:color w:val="000000"/>
                <w:sz w:val="28"/>
                <w:szCs w:val="28"/>
              </w:rPr>
              <w:t xml:space="preserve">  </w:t>
            </w:r>
            <w:r>
              <w:rPr>
                <w:rFonts w:ascii="方正黑体_GBK" w:eastAsia="方正黑体_GBK" w:hAnsi="方正黑体_GBK" w:cs="方正黑体_GBK" w:hint="eastAsia"/>
                <w:color w:val="000000"/>
                <w:sz w:val="28"/>
                <w:szCs w:val="28"/>
              </w:rPr>
              <w:t>要</w:t>
            </w:r>
          </w:p>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做</w:t>
            </w:r>
            <w:r>
              <w:rPr>
                <w:rFonts w:ascii="方正黑体_GBK" w:eastAsia="方正黑体_GBK" w:hAnsi="方正黑体_GBK" w:cs="方正黑体_GBK" w:hint="eastAsia"/>
                <w:color w:val="000000"/>
                <w:sz w:val="28"/>
                <w:szCs w:val="28"/>
              </w:rPr>
              <w:t xml:space="preserve">  </w:t>
            </w:r>
            <w:r>
              <w:rPr>
                <w:rFonts w:ascii="方正黑体_GBK" w:eastAsia="方正黑体_GBK" w:hAnsi="方正黑体_GBK" w:cs="方正黑体_GBK" w:hint="eastAsia"/>
                <w:color w:val="000000"/>
                <w:sz w:val="28"/>
                <w:szCs w:val="28"/>
              </w:rPr>
              <w:t>法</w:t>
            </w:r>
          </w:p>
        </w:tc>
        <w:tc>
          <w:tcPr>
            <w:tcW w:w="7246" w:type="dxa"/>
            <w:gridSpan w:val="7"/>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eastAsia="方正仿宋_GBK" w:hAnsi="Times New Roman" w:cs="Times New Roman"/>
                <w:color w:val="000000"/>
                <w:sz w:val="28"/>
                <w:szCs w:val="28"/>
              </w:rPr>
            </w:pPr>
          </w:p>
        </w:tc>
      </w:tr>
      <w:tr w:rsidR="00D262D1">
        <w:trPr>
          <w:trHeight w:val="1340"/>
        </w:trPr>
        <w:tc>
          <w:tcPr>
            <w:tcW w:w="169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主</w:t>
            </w:r>
            <w:r>
              <w:rPr>
                <w:rFonts w:ascii="方正黑体_GBK" w:eastAsia="方正黑体_GBK" w:hAnsi="方正黑体_GBK" w:cs="方正黑体_GBK" w:hint="eastAsia"/>
                <w:color w:val="000000"/>
                <w:sz w:val="28"/>
                <w:szCs w:val="28"/>
              </w:rPr>
              <w:t xml:space="preserve">  </w:t>
            </w:r>
            <w:r>
              <w:rPr>
                <w:rFonts w:ascii="方正黑体_GBK" w:eastAsia="方正黑体_GBK" w:hAnsi="方正黑体_GBK" w:cs="方正黑体_GBK" w:hint="eastAsia"/>
                <w:color w:val="000000"/>
                <w:sz w:val="28"/>
                <w:szCs w:val="28"/>
              </w:rPr>
              <w:t>要</w:t>
            </w:r>
          </w:p>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成</w:t>
            </w:r>
            <w:r>
              <w:rPr>
                <w:rFonts w:ascii="方正黑体_GBK" w:eastAsia="方正黑体_GBK" w:hAnsi="方正黑体_GBK" w:cs="方正黑体_GBK" w:hint="eastAsia"/>
                <w:color w:val="000000"/>
                <w:sz w:val="28"/>
                <w:szCs w:val="28"/>
              </w:rPr>
              <w:t xml:space="preserve">  </w:t>
            </w:r>
            <w:r>
              <w:rPr>
                <w:rFonts w:ascii="方正黑体_GBK" w:eastAsia="方正黑体_GBK" w:hAnsi="方正黑体_GBK" w:cs="方正黑体_GBK" w:hint="eastAsia"/>
                <w:color w:val="000000"/>
                <w:sz w:val="28"/>
                <w:szCs w:val="28"/>
              </w:rPr>
              <w:t>果</w:t>
            </w:r>
          </w:p>
        </w:tc>
        <w:tc>
          <w:tcPr>
            <w:tcW w:w="7246" w:type="dxa"/>
            <w:gridSpan w:val="7"/>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eastAsia="方正仿宋_GBK" w:hAnsi="Times New Roman" w:cs="Times New Roman"/>
                <w:color w:val="000000"/>
                <w:sz w:val="28"/>
                <w:szCs w:val="28"/>
              </w:rPr>
            </w:pPr>
          </w:p>
        </w:tc>
      </w:tr>
      <w:tr w:rsidR="00D262D1">
        <w:trPr>
          <w:trHeight w:val="1196"/>
        </w:trPr>
        <w:tc>
          <w:tcPr>
            <w:tcW w:w="169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下一步</w:t>
            </w:r>
          </w:p>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打</w:t>
            </w:r>
            <w:r>
              <w:rPr>
                <w:rFonts w:ascii="方正黑体_GBK" w:eastAsia="方正黑体_GBK" w:hAnsi="方正黑体_GBK" w:cs="方正黑体_GBK" w:hint="eastAsia"/>
                <w:color w:val="000000"/>
                <w:sz w:val="28"/>
                <w:szCs w:val="28"/>
              </w:rPr>
              <w:t xml:space="preserve">  </w:t>
            </w:r>
            <w:r>
              <w:rPr>
                <w:rFonts w:ascii="方正黑体_GBK" w:eastAsia="方正黑体_GBK" w:hAnsi="方正黑体_GBK" w:cs="方正黑体_GBK" w:hint="eastAsia"/>
                <w:color w:val="000000"/>
                <w:sz w:val="28"/>
                <w:szCs w:val="28"/>
              </w:rPr>
              <w:t>算</w:t>
            </w:r>
          </w:p>
        </w:tc>
        <w:tc>
          <w:tcPr>
            <w:tcW w:w="7246" w:type="dxa"/>
            <w:gridSpan w:val="7"/>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eastAsia="方正仿宋_GBK" w:hAnsi="Times New Roman" w:cs="Times New Roman"/>
                <w:color w:val="000000"/>
                <w:sz w:val="28"/>
                <w:szCs w:val="28"/>
              </w:rPr>
            </w:pPr>
          </w:p>
        </w:tc>
      </w:tr>
      <w:tr w:rsidR="00D262D1">
        <w:trPr>
          <w:trHeight w:val="2167"/>
        </w:trPr>
        <w:tc>
          <w:tcPr>
            <w:tcW w:w="169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主要体会</w:t>
            </w:r>
          </w:p>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及感悟</w:t>
            </w:r>
          </w:p>
        </w:tc>
        <w:tc>
          <w:tcPr>
            <w:tcW w:w="7246" w:type="dxa"/>
            <w:gridSpan w:val="7"/>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eastAsia="方正仿宋_GBK" w:hAnsi="Times New Roman" w:cs="Times New Roman"/>
                <w:color w:val="000000"/>
                <w:sz w:val="28"/>
                <w:szCs w:val="28"/>
              </w:rPr>
            </w:pPr>
          </w:p>
        </w:tc>
      </w:tr>
      <w:tr w:rsidR="00D262D1">
        <w:trPr>
          <w:trHeight w:val="1489"/>
        </w:trPr>
        <w:tc>
          <w:tcPr>
            <w:tcW w:w="1693"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二级党组织意</w:t>
            </w:r>
            <w:r>
              <w:rPr>
                <w:rFonts w:ascii="方正黑体_GBK" w:eastAsia="方正黑体_GBK" w:hAnsi="方正黑体_GBK" w:cs="方正黑体_GBK" w:hint="eastAsia"/>
                <w:color w:val="000000"/>
                <w:sz w:val="28"/>
                <w:szCs w:val="28"/>
              </w:rPr>
              <w:t xml:space="preserve">  </w:t>
            </w:r>
            <w:r>
              <w:rPr>
                <w:rFonts w:ascii="方正黑体_GBK" w:eastAsia="方正黑体_GBK" w:hAnsi="方正黑体_GBK" w:cs="方正黑体_GBK" w:hint="eastAsia"/>
                <w:color w:val="000000"/>
                <w:sz w:val="28"/>
                <w:szCs w:val="28"/>
              </w:rPr>
              <w:t>见</w:t>
            </w:r>
          </w:p>
        </w:tc>
        <w:tc>
          <w:tcPr>
            <w:tcW w:w="2847" w:type="dxa"/>
            <w:gridSpan w:val="2"/>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eastAsia="方正仿宋_GBK" w:hAnsi="Times New Roman" w:cs="Times New Roman"/>
                <w:color w:val="000000"/>
                <w:sz w:val="28"/>
                <w:szCs w:val="28"/>
              </w:rPr>
            </w:pP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校级评审</w:t>
            </w:r>
          </w:p>
          <w:p w:rsidR="00D262D1" w:rsidRDefault="007B3036">
            <w:pPr>
              <w:spacing w:line="440" w:lineRule="exact"/>
              <w:jc w:val="center"/>
              <w:rPr>
                <w:rFonts w:ascii="Times New Roman" w:eastAsia="方正仿宋_GBK" w:hAnsi="Times New Roman" w:cs="Times New Roman"/>
                <w:color w:val="000000"/>
                <w:sz w:val="28"/>
                <w:szCs w:val="28"/>
              </w:rPr>
            </w:pPr>
            <w:r>
              <w:rPr>
                <w:rFonts w:ascii="方正黑体_GBK" w:eastAsia="方正黑体_GBK" w:hAnsi="方正黑体_GBK" w:cs="方正黑体_GBK" w:hint="eastAsia"/>
                <w:color w:val="000000"/>
                <w:sz w:val="28"/>
                <w:szCs w:val="28"/>
              </w:rPr>
              <w:t>意</w:t>
            </w:r>
            <w:r>
              <w:rPr>
                <w:rFonts w:ascii="方正黑体_GBK" w:eastAsia="方正黑体_GBK" w:hAnsi="方正黑体_GBK" w:cs="方正黑体_GBK" w:hint="eastAsia"/>
                <w:color w:val="000000"/>
                <w:sz w:val="28"/>
                <w:szCs w:val="28"/>
              </w:rPr>
              <w:t xml:space="preserve"> </w:t>
            </w:r>
            <w:r>
              <w:rPr>
                <w:rFonts w:ascii="方正黑体_GBK" w:eastAsia="方正黑体_GBK" w:hAnsi="方正黑体_GBK" w:cs="方正黑体_GBK"/>
                <w:color w:val="000000"/>
                <w:sz w:val="28"/>
                <w:szCs w:val="28"/>
              </w:rPr>
              <w:t xml:space="preserve"> </w:t>
            </w:r>
            <w:r>
              <w:rPr>
                <w:rFonts w:ascii="方正黑体_GBK" w:eastAsia="方正黑体_GBK" w:hAnsi="方正黑体_GBK" w:cs="方正黑体_GBK" w:hint="eastAsia"/>
                <w:color w:val="000000"/>
                <w:sz w:val="28"/>
                <w:szCs w:val="28"/>
              </w:rPr>
              <w:t>见</w:t>
            </w:r>
          </w:p>
        </w:tc>
        <w:tc>
          <w:tcPr>
            <w:tcW w:w="2672" w:type="dxa"/>
            <w:gridSpan w:val="3"/>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eastAsia="方正仿宋_GBK" w:hAnsi="Times New Roman" w:cs="Times New Roman"/>
                <w:color w:val="000000"/>
                <w:sz w:val="28"/>
                <w:szCs w:val="28"/>
              </w:rPr>
            </w:pPr>
          </w:p>
          <w:p w:rsidR="00D262D1" w:rsidRDefault="00D262D1">
            <w:pPr>
              <w:spacing w:line="440" w:lineRule="exact"/>
              <w:ind w:firstLineChars="200" w:firstLine="560"/>
              <w:jc w:val="center"/>
              <w:rPr>
                <w:rFonts w:ascii="Times New Roman" w:eastAsia="方正仿宋_GBK" w:hAnsi="Times New Roman" w:cs="Times New Roman"/>
                <w:color w:val="000000"/>
                <w:sz w:val="28"/>
                <w:szCs w:val="28"/>
              </w:rPr>
            </w:pPr>
          </w:p>
        </w:tc>
      </w:tr>
    </w:tbl>
    <w:p w:rsidR="00D262D1" w:rsidRDefault="00D262D1">
      <w:pPr>
        <w:sectPr w:rsidR="00D262D1">
          <w:pgSz w:w="11906" w:h="16838"/>
          <w:pgMar w:top="2041" w:right="1531" w:bottom="2041" w:left="1531" w:header="851" w:footer="992" w:gutter="0"/>
          <w:cols w:space="425"/>
          <w:docGrid w:type="lines" w:linePitch="312"/>
        </w:sectPr>
      </w:pPr>
    </w:p>
    <w:p w:rsidR="00D262D1" w:rsidRDefault="007B3036">
      <w:pPr>
        <w:spacing w:line="560" w:lineRule="exact"/>
        <w:jc w:val="left"/>
        <w:rPr>
          <w:rFonts w:ascii="Times New Roman" w:eastAsia="方正黑体_GBK" w:hAnsi="Times New Roman"/>
          <w:sz w:val="32"/>
          <w:szCs w:val="32"/>
        </w:rPr>
      </w:pPr>
      <w:r>
        <w:rPr>
          <w:rFonts w:ascii="Times New Roman" w:eastAsia="方正黑体_GBK" w:hAnsi="Times New Roman" w:hint="eastAsia"/>
          <w:sz w:val="32"/>
          <w:szCs w:val="32"/>
        </w:rPr>
        <w:lastRenderedPageBreak/>
        <w:t>附件</w:t>
      </w:r>
      <w:r>
        <w:rPr>
          <w:rFonts w:ascii="Times New Roman" w:eastAsia="方正黑体_GBK" w:hAnsi="Times New Roman" w:hint="eastAsia"/>
          <w:sz w:val="32"/>
          <w:szCs w:val="32"/>
        </w:rPr>
        <w:t>8</w:t>
      </w:r>
      <w:r>
        <w:rPr>
          <w:rFonts w:ascii="Times New Roman" w:eastAsia="方正黑体_GBK" w:hAnsi="Times New Roman" w:hint="eastAsia"/>
          <w:sz w:val="32"/>
          <w:szCs w:val="32"/>
        </w:rPr>
        <w:t>：</w:t>
      </w:r>
    </w:p>
    <w:p w:rsidR="00D262D1" w:rsidRDefault="00D262D1">
      <w:pPr>
        <w:widowControl/>
        <w:adjustRightInd w:val="0"/>
        <w:snapToGrid w:val="0"/>
        <w:spacing w:line="560" w:lineRule="exact"/>
        <w:jc w:val="left"/>
        <w:rPr>
          <w:rFonts w:ascii="Times New Roman" w:eastAsia="方正仿宋_GB2312" w:hAnsi="Times New Roman" w:cs="Times New Roman"/>
          <w:color w:val="333333"/>
          <w:sz w:val="32"/>
          <w:szCs w:val="32"/>
          <w:shd w:val="clear" w:color="auto" w:fill="FFFFFF"/>
        </w:rPr>
      </w:pPr>
    </w:p>
    <w:p w:rsidR="00D262D1" w:rsidRDefault="007B3036">
      <w:pPr>
        <w:widowControl/>
        <w:adjustRightInd w:val="0"/>
        <w:snapToGrid w:val="0"/>
        <w:spacing w:line="560" w:lineRule="exact"/>
        <w:jc w:val="center"/>
        <w:rPr>
          <w:rFonts w:ascii="Times New Roman" w:eastAsia="方正小标宋简体" w:hAnsi="Times New Roman" w:cs="Times New Roman"/>
          <w:color w:val="333333"/>
          <w:sz w:val="44"/>
          <w:szCs w:val="44"/>
          <w:shd w:val="clear" w:color="auto" w:fill="FFFFFF"/>
        </w:rPr>
      </w:pPr>
      <w:r>
        <w:rPr>
          <w:rFonts w:ascii="Times New Roman" w:eastAsia="方正小标宋简体" w:hAnsi="Times New Roman" w:cs="Times New Roman"/>
          <w:color w:val="333333"/>
          <w:sz w:val="44"/>
          <w:szCs w:val="44"/>
          <w:shd w:val="clear" w:color="auto" w:fill="FFFFFF"/>
        </w:rPr>
        <w:t>202</w:t>
      </w:r>
      <w:r>
        <w:rPr>
          <w:rFonts w:ascii="Times New Roman" w:eastAsia="方正小标宋简体" w:hAnsi="Times New Roman" w:cs="Times New Roman" w:hint="eastAsia"/>
          <w:color w:val="333333"/>
          <w:sz w:val="44"/>
          <w:szCs w:val="44"/>
          <w:shd w:val="clear" w:color="auto" w:fill="FFFFFF"/>
        </w:rPr>
        <w:t>5</w:t>
      </w:r>
      <w:r>
        <w:rPr>
          <w:rFonts w:ascii="Times New Roman" w:eastAsia="方正小标宋简体" w:hAnsi="Times New Roman" w:cs="Times New Roman"/>
          <w:color w:val="333333"/>
          <w:sz w:val="44"/>
          <w:szCs w:val="44"/>
          <w:shd w:val="clear" w:color="auto" w:fill="FFFFFF"/>
        </w:rPr>
        <w:t>年度基层党建</w:t>
      </w:r>
      <w:r>
        <w:rPr>
          <w:rFonts w:ascii="Times New Roman" w:eastAsia="方正小标宋简体" w:hAnsi="Times New Roman" w:cs="Times New Roman" w:hint="eastAsia"/>
          <w:color w:val="333333"/>
          <w:sz w:val="44"/>
          <w:szCs w:val="44"/>
          <w:shd w:val="clear" w:color="auto" w:fill="FFFFFF"/>
        </w:rPr>
        <w:t>“</w:t>
      </w:r>
      <w:r>
        <w:rPr>
          <w:rFonts w:ascii="Times New Roman" w:eastAsia="方正小标宋简体" w:hAnsi="Times New Roman" w:cs="Times New Roman"/>
          <w:color w:val="333333"/>
          <w:sz w:val="44"/>
          <w:szCs w:val="44"/>
          <w:shd w:val="clear" w:color="auto" w:fill="FFFFFF"/>
        </w:rPr>
        <w:t>书记项目</w:t>
      </w:r>
      <w:r>
        <w:rPr>
          <w:rFonts w:ascii="Times New Roman" w:eastAsia="方正小标宋简体" w:hAnsi="Times New Roman" w:cs="Times New Roman" w:hint="eastAsia"/>
          <w:color w:val="333333"/>
          <w:sz w:val="44"/>
          <w:szCs w:val="44"/>
          <w:shd w:val="clear" w:color="auto" w:fill="FFFFFF"/>
        </w:rPr>
        <w:t>”</w:t>
      </w:r>
      <w:r>
        <w:rPr>
          <w:rFonts w:ascii="Times New Roman" w:eastAsia="方正小标宋简体" w:hAnsi="Times New Roman" w:cs="Times New Roman"/>
          <w:color w:val="333333"/>
          <w:sz w:val="44"/>
          <w:szCs w:val="44"/>
          <w:shd w:val="clear" w:color="auto" w:fill="FFFFFF"/>
        </w:rPr>
        <w:t>参考主题</w:t>
      </w:r>
    </w:p>
    <w:p w:rsidR="00D262D1" w:rsidRDefault="00D262D1">
      <w:pPr>
        <w:rPr>
          <w:rFonts w:ascii="Times New Roman" w:eastAsia="方正仿宋_GBK" w:hAnsi="Times New Roman" w:cs="Times New Roman"/>
          <w:color w:val="000000"/>
          <w:sz w:val="32"/>
          <w:szCs w:val="32"/>
        </w:rPr>
      </w:pPr>
    </w:p>
    <w:p w:rsidR="00D262D1" w:rsidRDefault="007B3036">
      <w:pPr>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1.</w:t>
      </w:r>
      <w:r>
        <w:rPr>
          <w:rFonts w:ascii="Times New Roman" w:eastAsia="方正仿宋_GBK" w:hAnsi="Times New Roman" w:cs="Times New Roman"/>
          <w:color w:val="000000"/>
          <w:sz w:val="32"/>
          <w:szCs w:val="32"/>
        </w:rPr>
        <w:t>党建工作制度创新</w:t>
      </w:r>
    </w:p>
    <w:p w:rsidR="00D262D1" w:rsidRDefault="007B3036">
      <w:pPr>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2.</w:t>
      </w:r>
      <w:r>
        <w:rPr>
          <w:rFonts w:ascii="Times New Roman" w:eastAsia="方正仿宋_GBK" w:hAnsi="Times New Roman" w:cs="Times New Roman"/>
          <w:color w:val="000000"/>
          <w:sz w:val="32"/>
          <w:szCs w:val="32"/>
        </w:rPr>
        <w:t>党建工作标准化研究</w:t>
      </w:r>
    </w:p>
    <w:p w:rsidR="00D262D1" w:rsidRDefault="007B3036">
      <w:pPr>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3.</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立德树人</w:t>
      </w:r>
    </w:p>
    <w:p w:rsidR="00D262D1" w:rsidRDefault="007B3036">
      <w:pPr>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4.</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学科建设</w:t>
      </w:r>
    </w:p>
    <w:p w:rsidR="00D262D1" w:rsidRDefault="007B3036">
      <w:pPr>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5.</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科技创新</w:t>
      </w:r>
    </w:p>
    <w:p w:rsidR="00D262D1" w:rsidRDefault="007B3036">
      <w:pPr>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6.</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人才服务</w:t>
      </w:r>
    </w:p>
    <w:p w:rsidR="00D262D1" w:rsidRDefault="007B3036">
      <w:pPr>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7.</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社会服务</w:t>
      </w:r>
    </w:p>
    <w:p w:rsidR="00D262D1" w:rsidRDefault="007B3036">
      <w:pPr>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hint="eastAsia"/>
          <w:color w:val="000000"/>
          <w:sz w:val="32"/>
          <w:szCs w:val="32"/>
        </w:rPr>
        <w:t>8.</w:t>
      </w:r>
      <w:r>
        <w:rPr>
          <w:rFonts w:ascii="Times New Roman" w:eastAsia="方正仿宋_GBK" w:hAnsi="Times New Roman" w:cs="Times New Roman" w:hint="eastAsia"/>
          <w:color w:val="000000"/>
          <w:sz w:val="32"/>
          <w:szCs w:val="32"/>
        </w:rPr>
        <w:t>党建</w:t>
      </w:r>
      <w:r>
        <w:rPr>
          <w:rFonts w:ascii="Times New Roman" w:eastAsia="方正仿宋_GBK" w:hAnsi="Times New Roman" w:cs="Times New Roman" w:hint="eastAsia"/>
          <w:color w:val="000000"/>
          <w:sz w:val="32"/>
          <w:szCs w:val="32"/>
        </w:rPr>
        <w:t>联建（党建共建）</w:t>
      </w:r>
    </w:p>
    <w:p w:rsidR="00D262D1" w:rsidRDefault="007B3036">
      <w:pPr>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hint="eastAsia"/>
          <w:color w:val="000000"/>
          <w:sz w:val="32"/>
          <w:szCs w:val="32"/>
        </w:rPr>
        <w:t>9.</w:t>
      </w:r>
      <w:r>
        <w:rPr>
          <w:rFonts w:ascii="Times New Roman" w:eastAsia="方正仿宋_GBK" w:hAnsi="Times New Roman" w:cs="Times New Roman" w:hint="eastAsia"/>
          <w:color w:val="000000"/>
          <w:sz w:val="32"/>
          <w:szCs w:val="32"/>
        </w:rPr>
        <w:t>产业链党建</w:t>
      </w:r>
    </w:p>
    <w:p w:rsidR="00D262D1" w:rsidRDefault="007B3036">
      <w:pPr>
        <w:ind w:firstLineChars="200" w:firstLine="640"/>
        <w:rPr>
          <w:rFonts w:ascii="Times New Roman" w:eastAsia="方正仿宋_GBK" w:hAnsi="Times New Roman" w:cs="Times New Roman"/>
          <w:color w:val="000000"/>
          <w:sz w:val="32"/>
          <w:szCs w:val="32"/>
        </w:rPr>
        <w:sectPr w:rsidR="00D262D1">
          <w:pgSz w:w="11906" w:h="16838"/>
          <w:pgMar w:top="2041" w:right="1531" w:bottom="2041" w:left="1531" w:header="851" w:footer="992" w:gutter="0"/>
          <w:cols w:space="425"/>
          <w:docGrid w:type="lines" w:linePitch="312"/>
        </w:sectPr>
      </w:pPr>
      <w:r>
        <w:rPr>
          <w:rFonts w:ascii="Times New Roman" w:eastAsia="方正仿宋_GBK" w:hAnsi="Times New Roman" w:cs="Times New Roman" w:hint="eastAsia"/>
          <w:color w:val="000000"/>
          <w:sz w:val="32"/>
          <w:szCs w:val="32"/>
        </w:rPr>
        <w:t>10.</w:t>
      </w:r>
      <w:r>
        <w:rPr>
          <w:rFonts w:ascii="Times New Roman" w:eastAsia="方正仿宋_GBK" w:hAnsi="Times New Roman" w:cs="Times New Roman" w:hint="eastAsia"/>
          <w:color w:val="000000"/>
          <w:sz w:val="32"/>
          <w:szCs w:val="32"/>
        </w:rPr>
        <w:t>附属医院党建联建</w:t>
      </w:r>
    </w:p>
    <w:p w:rsidR="00D262D1" w:rsidRDefault="007B3036">
      <w:pPr>
        <w:widowControl/>
        <w:adjustRightInd w:val="0"/>
        <w:snapToGrid w:val="0"/>
        <w:spacing w:line="560" w:lineRule="exact"/>
        <w:jc w:val="left"/>
        <w:rPr>
          <w:rFonts w:ascii="Times New Roman" w:eastAsia="方正黑体_GBK" w:hAnsi="Times New Roman" w:cs="Times New Roman"/>
          <w:color w:val="333333"/>
          <w:sz w:val="32"/>
          <w:szCs w:val="32"/>
          <w:shd w:val="clear" w:color="auto" w:fill="FFFFFF"/>
        </w:rPr>
      </w:pPr>
      <w:r>
        <w:rPr>
          <w:rFonts w:ascii="Times New Roman" w:eastAsia="方正黑体_GBK" w:hAnsi="Times New Roman" w:cs="Times New Roman"/>
          <w:color w:val="333333"/>
          <w:sz w:val="32"/>
          <w:szCs w:val="32"/>
          <w:shd w:val="clear" w:color="auto" w:fill="FFFFFF"/>
        </w:rPr>
        <w:lastRenderedPageBreak/>
        <w:t>附件</w:t>
      </w:r>
      <w:r>
        <w:rPr>
          <w:rFonts w:ascii="Times New Roman" w:eastAsia="方正黑体_GBK" w:hAnsi="Times New Roman" w:cs="Times New Roman" w:hint="eastAsia"/>
          <w:color w:val="333333"/>
          <w:sz w:val="32"/>
          <w:szCs w:val="32"/>
          <w:shd w:val="clear" w:color="auto" w:fill="FFFFFF"/>
        </w:rPr>
        <w:t>9</w:t>
      </w:r>
      <w:r>
        <w:rPr>
          <w:rFonts w:ascii="Times New Roman" w:eastAsia="方正黑体_GBK" w:hAnsi="Times New Roman" w:cs="Times New Roman"/>
          <w:color w:val="333333"/>
          <w:sz w:val="32"/>
          <w:szCs w:val="32"/>
          <w:shd w:val="clear" w:color="auto" w:fill="FFFFFF"/>
        </w:rPr>
        <w:t>：</w:t>
      </w:r>
    </w:p>
    <w:p w:rsidR="00D262D1" w:rsidRDefault="00D262D1">
      <w:pPr>
        <w:widowControl/>
        <w:adjustRightInd w:val="0"/>
        <w:snapToGrid w:val="0"/>
        <w:spacing w:line="560" w:lineRule="exact"/>
        <w:jc w:val="left"/>
        <w:rPr>
          <w:rFonts w:ascii="Times New Roman" w:eastAsia="方正黑体_GBK" w:hAnsi="Times New Roman" w:cs="Times New Roman"/>
          <w:color w:val="333333"/>
          <w:sz w:val="32"/>
          <w:szCs w:val="32"/>
          <w:shd w:val="clear" w:color="auto" w:fill="FFFFFF"/>
        </w:rPr>
      </w:pPr>
    </w:p>
    <w:p w:rsidR="00D262D1" w:rsidRDefault="007B3036">
      <w:pPr>
        <w:widowControl/>
        <w:adjustRightInd w:val="0"/>
        <w:snapToGrid w:val="0"/>
        <w:spacing w:line="560" w:lineRule="exact"/>
        <w:jc w:val="center"/>
        <w:rPr>
          <w:rFonts w:ascii="Times New Roman" w:eastAsia="方正小标宋简体" w:hAnsi="Times New Roman" w:cs="Times New Roman"/>
          <w:color w:val="333333"/>
          <w:sz w:val="44"/>
          <w:szCs w:val="44"/>
          <w:shd w:val="clear" w:color="auto" w:fill="FFFFFF"/>
        </w:rPr>
      </w:pPr>
      <w:r>
        <w:rPr>
          <w:rFonts w:ascii="Times New Roman" w:eastAsia="方正小标宋简体" w:hAnsi="Times New Roman" w:cs="Times New Roman"/>
          <w:color w:val="333333"/>
          <w:sz w:val="44"/>
          <w:szCs w:val="44"/>
          <w:shd w:val="clear" w:color="auto" w:fill="FFFFFF"/>
        </w:rPr>
        <w:t>202</w:t>
      </w:r>
      <w:r>
        <w:rPr>
          <w:rFonts w:ascii="Times New Roman" w:eastAsia="方正小标宋简体" w:hAnsi="Times New Roman" w:cs="Times New Roman" w:hint="eastAsia"/>
          <w:color w:val="333333"/>
          <w:sz w:val="44"/>
          <w:szCs w:val="44"/>
          <w:shd w:val="clear" w:color="auto" w:fill="FFFFFF"/>
        </w:rPr>
        <w:t>5</w:t>
      </w:r>
      <w:r>
        <w:rPr>
          <w:rFonts w:ascii="Times New Roman" w:eastAsia="方正小标宋简体" w:hAnsi="Times New Roman" w:cs="Times New Roman"/>
          <w:color w:val="333333"/>
          <w:sz w:val="44"/>
          <w:szCs w:val="44"/>
          <w:shd w:val="clear" w:color="auto" w:fill="FFFFFF"/>
        </w:rPr>
        <w:t>年度南京中医药大学基层党建</w:t>
      </w:r>
    </w:p>
    <w:p w:rsidR="00D262D1" w:rsidRDefault="007B3036">
      <w:pPr>
        <w:widowControl/>
        <w:adjustRightInd w:val="0"/>
        <w:snapToGrid w:val="0"/>
        <w:spacing w:line="560" w:lineRule="exact"/>
        <w:jc w:val="center"/>
        <w:rPr>
          <w:rFonts w:ascii="Times New Roman" w:eastAsia="方正小标宋简体" w:hAnsi="Times New Roman" w:cs="Times New Roman"/>
          <w:color w:val="333333"/>
          <w:sz w:val="44"/>
          <w:szCs w:val="44"/>
          <w:shd w:val="clear" w:color="auto" w:fill="FFFFFF"/>
        </w:rPr>
      </w:pPr>
      <w:r>
        <w:rPr>
          <w:rFonts w:ascii="Times New Roman" w:eastAsia="方正小标宋简体" w:hAnsi="Times New Roman" w:cs="Times New Roman" w:hint="eastAsia"/>
          <w:color w:val="333333"/>
          <w:sz w:val="44"/>
          <w:szCs w:val="44"/>
          <w:shd w:val="clear" w:color="auto" w:fill="FFFFFF"/>
        </w:rPr>
        <w:t>“</w:t>
      </w:r>
      <w:r>
        <w:rPr>
          <w:rFonts w:ascii="Times New Roman" w:eastAsia="方正小标宋简体" w:hAnsi="Times New Roman" w:cs="Times New Roman"/>
          <w:color w:val="333333"/>
          <w:sz w:val="44"/>
          <w:szCs w:val="44"/>
          <w:shd w:val="clear" w:color="auto" w:fill="FFFFFF"/>
        </w:rPr>
        <w:t>书记项目</w:t>
      </w:r>
      <w:r>
        <w:rPr>
          <w:rFonts w:ascii="Times New Roman" w:eastAsia="方正小标宋简体" w:hAnsi="Times New Roman" w:cs="Times New Roman" w:hint="eastAsia"/>
          <w:color w:val="333333"/>
          <w:sz w:val="44"/>
          <w:szCs w:val="44"/>
          <w:shd w:val="clear" w:color="auto" w:fill="FFFFFF"/>
        </w:rPr>
        <w:t>”</w:t>
      </w:r>
      <w:r>
        <w:rPr>
          <w:rFonts w:ascii="Times New Roman" w:eastAsia="方正小标宋简体" w:hAnsi="Times New Roman" w:cs="Times New Roman"/>
          <w:color w:val="333333"/>
          <w:sz w:val="44"/>
          <w:szCs w:val="44"/>
          <w:shd w:val="clear" w:color="auto" w:fill="FFFFFF"/>
        </w:rPr>
        <w:t>立项书</w:t>
      </w:r>
    </w:p>
    <w:p w:rsidR="00D262D1" w:rsidRDefault="007B3036">
      <w:pPr>
        <w:spacing w:line="560" w:lineRule="exact"/>
        <w:jc w:val="left"/>
        <w:rPr>
          <w:rFonts w:ascii="Times New Roman" w:eastAsia="方正仿宋_GBK" w:hAnsi="Times New Roman" w:cs="Times New Roman"/>
          <w:color w:val="000000"/>
          <w:sz w:val="28"/>
          <w:szCs w:val="28"/>
        </w:rPr>
      </w:pPr>
      <w:r>
        <w:rPr>
          <w:rFonts w:ascii="Times New Roman" w:eastAsia="方正仿宋_GBK" w:hAnsi="Times New Roman" w:cs="Times New Roman"/>
          <w:color w:val="000000"/>
          <w:sz w:val="28"/>
          <w:szCs w:val="28"/>
        </w:rPr>
        <w:t>所在单位（盖章）：</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t>联系人：</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t>电话：</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hint="eastAsia"/>
          <w:color w:val="000000"/>
          <w:sz w:val="28"/>
          <w:szCs w:val="28"/>
        </w:rPr>
        <w:t xml:space="preserve"> </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t>年</w:t>
      </w:r>
      <w:r>
        <w:rPr>
          <w:rFonts w:ascii="Times New Roman" w:eastAsia="方正仿宋_GBK" w:hAnsi="Times New Roman" w:cs="Times New Roman" w:hint="eastAsia"/>
          <w:color w:val="000000"/>
          <w:sz w:val="28"/>
          <w:szCs w:val="28"/>
        </w:rPr>
        <w:t xml:space="preserve"> </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hint="eastAsia"/>
          <w:color w:val="000000"/>
          <w:sz w:val="28"/>
          <w:szCs w:val="28"/>
        </w:rPr>
        <w:t xml:space="preserve"> </w:t>
      </w:r>
      <w:r>
        <w:rPr>
          <w:rFonts w:ascii="Times New Roman" w:eastAsia="方正仿宋_GBK" w:hAnsi="Times New Roman" w:cs="Times New Roman"/>
          <w:color w:val="000000"/>
          <w:sz w:val="28"/>
          <w:szCs w:val="28"/>
        </w:rPr>
        <w:t>月</w:t>
      </w:r>
      <w:r>
        <w:rPr>
          <w:rFonts w:ascii="Times New Roman" w:eastAsia="方正仿宋_GBK" w:hAnsi="Times New Roman" w:cs="Times New Roman" w:hint="eastAsia"/>
          <w:color w:val="000000"/>
          <w:sz w:val="28"/>
          <w:szCs w:val="28"/>
        </w:rPr>
        <w:t xml:space="preserve">  </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t>日</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008"/>
        <w:gridCol w:w="878"/>
        <w:gridCol w:w="872"/>
        <w:gridCol w:w="878"/>
        <w:gridCol w:w="2707"/>
      </w:tblGrid>
      <w:tr w:rsidR="00D262D1">
        <w:trPr>
          <w:trHeight w:val="567"/>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项目名称</w:t>
            </w:r>
          </w:p>
        </w:tc>
        <w:tc>
          <w:tcPr>
            <w:tcW w:w="7343" w:type="dxa"/>
            <w:gridSpan w:val="5"/>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420"/>
              <w:jc w:val="center"/>
              <w:rPr>
                <w:rFonts w:ascii="Times New Roman" w:hAnsi="Times New Roman" w:cs="Times New Roman"/>
                <w:color w:val="000000"/>
              </w:rPr>
            </w:pPr>
          </w:p>
        </w:tc>
      </w:tr>
      <w:tr w:rsidR="00D262D1">
        <w:trPr>
          <w:trHeight w:val="557"/>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项目责任人</w:t>
            </w:r>
          </w:p>
        </w:tc>
        <w:tc>
          <w:tcPr>
            <w:tcW w:w="2008" w:type="dxa"/>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hAnsi="Times New Roman" w:cs="Times New Roman"/>
                <w:color w:val="000000"/>
                <w:sz w:val="28"/>
                <w:szCs w:val="28"/>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hAnsi="Times New Roman" w:cs="Times New Roman"/>
                <w:color w:val="000000"/>
                <w:sz w:val="28"/>
                <w:szCs w:val="28"/>
              </w:rPr>
            </w:pPr>
            <w:r>
              <w:rPr>
                <w:rFonts w:ascii="Times New Roman" w:eastAsia="方正黑体_GBK" w:hAnsi="Times New Roman" w:cs="Times New Roman"/>
                <w:color w:val="000000"/>
                <w:sz w:val="28"/>
                <w:szCs w:val="28"/>
              </w:rPr>
              <w:t>联系方式</w:t>
            </w:r>
          </w:p>
        </w:tc>
        <w:tc>
          <w:tcPr>
            <w:tcW w:w="3585" w:type="dxa"/>
            <w:gridSpan w:val="2"/>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hAnsi="Times New Roman" w:cs="Times New Roman"/>
                <w:color w:val="000000"/>
                <w:sz w:val="28"/>
                <w:szCs w:val="28"/>
              </w:rPr>
            </w:pPr>
          </w:p>
        </w:tc>
      </w:tr>
      <w:tr w:rsidR="00D262D1">
        <w:trPr>
          <w:trHeight w:val="605"/>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项目类型</w:t>
            </w:r>
          </w:p>
        </w:tc>
        <w:tc>
          <w:tcPr>
            <w:tcW w:w="7343" w:type="dxa"/>
            <w:gridSpan w:val="5"/>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仿宋_GBK" w:hAnsi="Times New Roman" w:cs="Times New Roman"/>
                <w:color w:val="000000"/>
                <w:sz w:val="28"/>
                <w:szCs w:val="28"/>
              </w:rPr>
            </w:pPr>
            <w:r>
              <w:rPr>
                <w:rFonts w:ascii="Times New Roman" w:eastAsia="方正仿宋_GBK" w:hAnsi="Times New Roman" w:cs="Times New Roman"/>
                <w:color w:val="000000"/>
                <w:sz w:val="28"/>
                <w:szCs w:val="28"/>
              </w:rPr>
              <w:sym w:font="Wingdings 2" w:char="00A3"/>
            </w:r>
            <w:r>
              <w:rPr>
                <w:rFonts w:ascii="Times New Roman" w:eastAsia="方正仿宋_GBK" w:hAnsi="Times New Roman" w:cs="Times New Roman"/>
                <w:color w:val="000000"/>
                <w:sz w:val="28"/>
                <w:szCs w:val="28"/>
              </w:rPr>
              <w:t>二级党组织</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书记项目</w:t>
            </w:r>
            <w:r>
              <w:rPr>
                <w:rFonts w:ascii="Times New Roman" w:eastAsia="方正仿宋_GBK" w:hAnsi="Times New Roman" w:cs="Times New Roman"/>
                <w:color w:val="000000"/>
                <w:sz w:val="28"/>
                <w:szCs w:val="28"/>
              </w:rPr>
              <w:t xml:space="preserve">”     </w:t>
            </w:r>
            <w:r>
              <w:rPr>
                <w:rFonts w:ascii="Times New Roman" w:eastAsia="方正仿宋_GBK" w:hAnsi="Times New Roman" w:cs="Times New Roman"/>
                <w:color w:val="000000"/>
                <w:sz w:val="28"/>
                <w:szCs w:val="28"/>
              </w:rPr>
              <w:sym w:font="Wingdings 2" w:char="00A3"/>
            </w:r>
            <w:r>
              <w:rPr>
                <w:rFonts w:ascii="Times New Roman" w:eastAsia="方正仿宋_GBK" w:hAnsi="Times New Roman" w:cs="Times New Roman"/>
                <w:color w:val="000000"/>
                <w:sz w:val="28"/>
                <w:szCs w:val="28"/>
              </w:rPr>
              <w:t>基层党支部</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书记项目</w:t>
            </w:r>
            <w:r>
              <w:rPr>
                <w:rFonts w:ascii="Times New Roman" w:eastAsia="方正仿宋_GBK" w:hAnsi="Times New Roman" w:cs="Times New Roman"/>
                <w:color w:val="000000"/>
                <w:sz w:val="28"/>
                <w:szCs w:val="28"/>
              </w:rPr>
              <w:t>”</w:t>
            </w:r>
          </w:p>
        </w:tc>
      </w:tr>
      <w:tr w:rsidR="00D262D1">
        <w:trPr>
          <w:trHeight w:val="1087"/>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项目主题</w:t>
            </w:r>
          </w:p>
        </w:tc>
        <w:tc>
          <w:tcPr>
            <w:tcW w:w="7343" w:type="dxa"/>
            <w:gridSpan w:val="5"/>
            <w:tcBorders>
              <w:top w:val="single" w:sz="4" w:space="0" w:color="auto"/>
              <w:left w:val="single" w:sz="4" w:space="0" w:color="auto"/>
              <w:bottom w:val="single" w:sz="4" w:space="0" w:color="auto"/>
              <w:right w:val="single" w:sz="4" w:space="0" w:color="auto"/>
            </w:tcBorders>
            <w:vAlign w:val="center"/>
          </w:tcPr>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1.</w:t>
            </w:r>
            <w:r>
              <w:rPr>
                <w:rFonts w:ascii="Times New Roman" w:eastAsia="方正仿宋_GBK" w:hAnsi="Times New Roman" w:cs="Times New Roman"/>
                <w:color w:val="000000"/>
                <w:sz w:val="32"/>
                <w:szCs w:val="32"/>
              </w:rPr>
              <w:t>党建工作制度创新</w:t>
            </w:r>
          </w:p>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2.</w:t>
            </w:r>
            <w:r>
              <w:rPr>
                <w:rFonts w:ascii="Times New Roman" w:eastAsia="方正仿宋_GBK" w:hAnsi="Times New Roman" w:cs="Times New Roman"/>
                <w:color w:val="000000"/>
                <w:sz w:val="32"/>
                <w:szCs w:val="32"/>
              </w:rPr>
              <w:t>党建工作标准化研究</w:t>
            </w:r>
          </w:p>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3.</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立德树人</w:t>
            </w:r>
          </w:p>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4.</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学科建设</w:t>
            </w:r>
          </w:p>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5.</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科技创新</w:t>
            </w:r>
          </w:p>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6.</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人才服务</w:t>
            </w:r>
          </w:p>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7.</w:t>
            </w:r>
            <w:r>
              <w:rPr>
                <w:rFonts w:ascii="Times New Roman" w:eastAsia="方正仿宋_GBK" w:hAnsi="Times New Roman" w:cs="Times New Roman"/>
                <w:color w:val="000000"/>
                <w:sz w:val="32"/>
                <w:szCs w:val="32"/>
              </w:rPr>
              <w:t>党建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社会服务</w:t>
            </w:r>
          </w:p>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hint="eastAsia"/>
                <w:color w:val="000000"/>
                <w:sz w:val="32"/>
                <w:szCs w:val="32"/>
              </w:rPr>
              <w:t>8.</w:t>
            </w:r>
            <w:r>
              <w:rPr>
                <w:rFonts w:ascii="Times New Roman" w:eastAsia="方正仿宋_GBK" w:hAnsi="Times New Roman" w:cs="Times New Roman" w:hint="eastAsia"/>
                <w:color w:val="000000"/>
                <w:sz w:val="32"/>
                <w:szCs w:val="32"/>
              </w:rPr>
              <w:t>党建</w:t>
            </w:r>
            <w:r>
              <w:rPr>
                <w:rFonts w:ascii="Times New Roman" w:eastAsia="方正仿宋_GBK" w:hAnsi="Times New Roman" w:cs="Times New Roman" w:hint="eastAsia"/>
                <w:color w:val="000000"/>
                <w:sz w:val="32"/>
                <w:szCs w:val="32"/>
              </w:rPr>
              <w:t>联建（党建共建）</w:t>
            </w:r>
          </w:p>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hint="eastAsia"/>
                <w:color w:val="000000"/>
                <w:sz w:val="32"/>
                <w:szCs w:val="32"/>
              </w:rPr>
              <w:t>9.</w:t>
            </w:r>
            <w:r>
              <w:rPr>
                <w:rFonts w:ascii="Times New Roman" w:eastAsia="方正仿宋_GBK" w:hAnsi="Times New Roman" w:cs="Times New Roman" w:hint="eastAsia"/>
                <w:color w:val="000000"/>
                <w:sz w:val="32"/>
                <w:szCs w:val="32"/>
              </w:rPr>
              <w:t>产业链党建</w:t>
            </w:r>
          </w:p>
          <w:p w:rsidR="00D262D1" w:rsidRDefault="007B3036">
            <w:pPr>
              <w:spacing w:line="560" w:lineRule="exact"/>
              <w:rPr>
                <w:rFonts w:ascii="Times New Roman" w:eastAsia="方正仿宋_GBK" w:hAnsi="Times New Roman" w:cs="Times New Roman"/>
                <w:color w:val="000000"/>
                <w:sz w:val="32"/>
                <w:szCs w:val="32"/>
              </w:rPr>
            </w:pPr>
            <w:r>
              <w:rPr>
                <w:rFonts w:ascii="Times New Roman" w:eastAsia="方正仿宋_GBK" w:hAnsi="Times New Roman" w:cs="Times New Roman" w:hint="eastAsia"/>
                <w:color w:val="000000"/>
                <w:sz w:val="32"/>
                <w:szCs w:val="32"/>
              </w:rPr>
              <w:t>10.</w:t>
            </w:r>
            <w:r>
              <w:rPr>
                <w:rFonts w:ascii="Times New Roman" w:eastAsia="方正仿宋_GBK" w:hAnsi="Times New Roman" w:cs="Times New Roman" w:hint="eastAsia"/>
                <w:color w:val="000000"/>
                <w:sz w:val="32"/>
                <w:szCs w:val="32"/>
              </w:rPr>
              <w:t>附属医院党建联建</w:t>
            </w:r>
          </w:p>
          <w:p w:rsidR="00D262D1" w:rsidRDefault="007B3036">
            <w:pPr>
              <w:spacing w:line="560" w:lineRule="exact"/>
              <w:rPr>
                <w:rFonts w:ascii="Times New Roman" w:eastAsia="仿宋_GB2312" w:hAnsi="Times New Roman" w:cs="Times New Roman"/>
                <w:color w:val="000000"/>
                <w:sz w:val="32"/>
                <w:szCs w:val="32"/>
                <w:u w:val="single"/>
              </w:rPr>
            </w:pPr>
            <w:r>
              <w:rPr>
                <w:rFonts w:ascii="Times New Roman" w:eastAsia="方正仿宋_GBK" w:hAnsi="Times New Roman" w:cs="Times New Roman" w:hint="eastAsia"/>
                <w:color w:val="000000"/>
                <w:sz w:val="32"/>
                <w:szCs w:val="32"/>
              </w:rPr>
              <w:t>11</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其他：</w:t>
            </w:r>
            <w:r>
              <w:rPr>
                <w:rFonts w:ascii="Times New Roman" w:eastAsia="方正仿宋_GBK" w:hAnsi="Times New Roman" w:cs="Times New Roman"/>
                <w:color w:val="000000"/>
                <w:sz w:val="32"/>
                <w:szCs w:val="32"/>
                <w:u w:val="single"/>
              </w:rPr>
              <w:t xml:space="preserve">          </w:t>
            </w:r>
          </w:p>
        </w:tc>
      </w:tr>
      <w:tr w:rsidR="00D262D1">
        <w:trPr>
          <w:trHeight w:val="2738"/>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hAnsi="Times New Roman" w:cs="Times New Roman"/>
                <w:color w:val="000000"/>
                <w:sz w:val="28"/>
                <w:szCs w:val="28"/>
              </w:rPr>
            </w:pPr>
            <w:r>
              <w:rPr>
                <w:rFonts w:ascii="Times New Roman" w:eastAsia="方正黑体_GBK" w:hAnsi="Times New Roman" w:cs="Times New Roman"/>
                <w:color w:val="000000"/>
                <w:sz w:val="28"/>
                <w:szCs w:val="28"/>
              </w:rPr>
              <w:lastRenderedPageBreak/>
              <w:t>可行性分析</w:t>
            </w:r>
          </w:p>
        </w:tc>
        <w:tc>
          <w:tcPr>
            <w:tcW w:w="7343" w:type="dxa"/>
            <w:gridSpan w:val="5"/>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hAnsi="Times New Roman" w:cs="Times New Roman"/>
                <w:color w:val="000000"/>
                <w:sz w:val="28"/>
                <w:szCs w:val="28"/>
              </w:rPr>
            </w:pPr>
          </w:p>
        </w:tc>
      </w:tr>
      <w:tr w:rsidR="00D262D1">
        <w:trPr>
          <w:trHeight w:val="2785"/>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主</w:t>
            </w:r>
            <w:r>
              <w:rPr>
                <w:rFonts w:ascii="Times New Roman" w:eastAsia="方正黑体_GBK" w:hAnsi="Times New Roman" w:cs="Times New Roman"/>
                <w:color w:val="000000"/>
                <w:sz w:val="28"/>
                <w:szCs w:val="28"/>
              </w:rPr>
              <w:t xml:space="preserve">  </w:t>
            </w:r>
            <w:r>
              <w:rPr>
                <w:rFonts w:ascii="Times New Roman" w:eastAsia="方正黑体_GBK" w:hAnsi="Times New Roman" w:cs="Times New Roman"/>
                <w:color w:val="000000"/>
                <w:sz w:val="28"/>
                <w:szCs w:val="28"/>
              </w:rPr>
              <w:t>要</w:t>
            </w:r>
          </w:p>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内</w:t>
            </w:r>
            <w:r>
              <w:rPr>
                <w:rFonts w:ascii="Times New Roman" w:eastAsia="方正黑体_GBK" w:hAnsi="Times New Roman" w:cs="Times New Roman"/>
                <w:color w:val="000000"/>
                <w:sz w:val="28"/>
                <w:szCs w:val="28"/>
              </w:rPr>
              <w:t xml:space="preserve">  </w:t>
            </w:r>
            <w:r>
              <w:rPr>
                <w:rFonts w:ascii="Times New Roman" w:eastAsia="方正黑体_GBK" w:hAnsi="Times New Roman" w:cs="Times New Roman"/>
                <w:color w:val="000000"/>
                <w:sz w:val="28"/>
                <w:szCs w:val="28"/>
              </w:rPr>
              <w:t>容</w:t>
            </w:r>
          </w:p>
        </w:tc>
        <w:tc>
          <w:tcPr>
            <w:tcW w:w="7343" w:type="dxa"/>
            <w:gridSpan w:val="5"/>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hAnsi="Times New Roman" w:cs="Times New Roman"/>
                <w:color w:val="000000"/>
                <w:sz w:val="28"/>
                <w:szCs w:val="28"/>
              </w:rPr>
            </w:pPr>
          </w:p>
        </w:tc>
      </w:tr>
      <w:tr w:rsidR="00D262D1">
        <w:trPr>
          <w:trHeight w:val="2249"/>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主</w:t>
            </w:r>
            <w:r>
              <w:rPr>
                <w:rFonts w:ascii="Times New Roman" w:eastAsia="方正黑体_GBK" w:hAnsi="Times New Roman" w:cs="Times New Roman"/>
                <w:color w:val="000000"/>
                <w:sz w:val="28"/>
                <w:szCs w:val="28"/>
              </w:rPr>
              <w:t xml:space="preserve">  </w:t>
            </w:r>
            <w:r>
              <w:rPr>
                <w:rFonts w:ascii="Times New Roman" w:eastAsia="方正黑体_GBK" w:hAnsi="Times New Roman" w:cs="Times New Roman"/>
                <w:color w:val="000000"/>
                <w:sz w:val="28"/>
                <w:szCs w:val="28"/>
              </w:rPr>
              <w:t>要</w:t>
            </w:r>
          </w:p>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目</w:t>
            </w:r>
            <w:r>
              <w:rPr>
                <w:rFonts w:ascii="Times New Roman" w:eastAsia="方正黑体_GBK" w:hAnsi="Times New Roman" w:cs="Times New Roman"/>
                <w:color w:val="000000"/>
                <w:sz w:val="28"/>
                <w:szCs w:val="28"/>
              </w:rPr>
              <w:t xml:space="preserve">  </w:t>
            </w:r>
            <w:r>
              <w:rPr>
                <w:rFonts w:ascii="Times New Roman" w:eastAsia="方正黑体_GBK" w:hAnsi="Times New Roman" w:cs="Times New Roman"/>
                <w:color w:val="000000"/>
                <w:sz w:val="28"/>
                <w:szCs w:val="28"/>
              </w:rPr>
              <w:t>标</w:t>
            </w:r>
          </w:p>
        </w:tc>
        <w:tc>
          <w:tcPr>
            <w:tcW w:w="7343" w:type="dxa"/>
            <w:gridSpan w:val="5"/>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hAnsi="Times New Roman" w:cs="Times New Roman"/>
                <w:color w:val="000000"/>
                <w:sz w:val="28"/>
                <w:szCs w:val="28"/>
              </w:rPr>
            </w:pPr>
          </w:p>
        </w:tc>
      </w:tr>
      <w:tr w:rsidR="00D262D1">
        <w:trPr>
          <w:trHeight w:val="2427"/>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进</w:t>
            </w:r>
            <w:r>
              <w:rPr>
                <w:rFonts w:ascii="Times New Roman" w:eastAsia="方正黑体_GBK" w:hAnsi="Times New Roman" w:cs="Times New Roman"/>
                <w:color w:val="000000"/>
                <w:sz w:val="28"/>
                <w:szCs w:val="28"/>
              </w:rPr>
              <w:t xml:space="preserve">  </w:t>
            </w:r>
            <w:r>
              <w:rPr>
                <w:rFonts w:ascii="Times New Roman" w:eastAsia="方正黑体_GBK" w:hAnsi="Times New Roman" w:cs="Times New Roman"/>
                <w:color w:val="000000"/>
                <w:sz w:val="28"/>
                <w:szCs w:val="28"/>
              </w:rPr>
              <w:t>度</w:t>
            </w:r>
          </w:p>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安</w:t>
            </w:r>
            <w:r>
              <w:rPr>
                <w:rFonts w:ascii="Times New Roman" w:eastAsia="方正黑体_GBK" w:hAnsi="Times New Roman" w:cs="Times New Roman"/>
                <w:color w:val="000000"/>
                <w:sz w:val="28"/>
                <w:szCs w:val="28"/>
              </w:rPr>
              <w:t xml:space="preserve">  </w:t>
            </w:r>
            <w:r>
              <w:rPr>
                <w:rFonts w:ascii="Times New Roman" w:eastAsia="方正黑体_GBK" w:hAnsi="Times New Roman" w:cs="Times New Roman"/>
                <w:color w:val="000000"/>
                <w:sz w:val="28"/>
                <w:szCs w:val="28"/>
              </w:rPr>
              <w:t>排</w:t>
            </w:r>
          </w:p>
        </w:tc>
        <w:tc>
          <w:tcPr>
            <w:tcW w:w="7343" w:type="dxa"/>
            <w:gridSpan w:val="5"/>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hAnsi="Times New Roman" w:cs="Times New Roman"/>
                <w:color w:val="000000"/>
                <w:sz w:val="28"/>
                <w:szCs w:val="28"/>
              </w:rPr>
            </w:pPr>
          </w:p>
        </w:tc>
      </w:tr>
      <w:tr w:rsidR="00D262D1">
        <w:trPr>
          <w:trHeight w:val="3358"/>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t>推</w:t>
            </w:r>
            <w:r>
              <w:rPr>
                <w:rFonts w:ascii="Times New Roman" w:eastAsia="方正黑体_GBK" w:hAnsi="Times New Roman" w:cs="Times New Roman"/>
                <w:color w:val="000000"/>
                <w:sz w:val="28"/>
                <w:szCs w:val="28"/>
              </w:rPr>
              <w:t xml:space="preserve">  </w:t>
            </w:r>
            <w:r>
              <w:rPr>
                <w:rFonts w:ascii="Times New Roman" w:eastAsia="方正黑体_GBK" w:hAnsi="Times New Roman" w:cs="Times New Roman"/>
                <w:color w:val="000000"/>
                <w:sz w:val="28"/>
                <w:szCs w:val="28"/>
              </w:rPr>
              <w:t>进</w:t>
            </w:r>
          </w:p>
          <w:p w:rsidR="00D262D1" w:rsidRDefault="007B3036">
            <w:pPr>
              <w:spacing w:line="440" w:lineRule="exact"/>
              <w:jc w:val="center"/>
              <w:rPr>
                <w:rFonts w:ascii="Times New Roman" w:eastAsia="方正黑体_GBK" w:hAnsi="Times New Roman" w:cs="Times New Roman"/>
                <w:color w:val="000000"/>
                <w:sz w:val="28"/>
                <w:szCs w:val="28"/>
              </w:rPr>
            </w:pPr>
            <w:proofErr w:type="gramStart"/>
            <w:r>
              <w:rPr>
                <w:rFonts w:ascii="Times New Roman" w:eastAsia="方正黑体_GBK" w:hAnsi="Times New Roman" w:cs="Times New Roman"/>
                <w:color w:val="000000"/>
                <w:sz w:val="28"/>
                <w:szCs w:val="28"/>
              </w:rPr>
              <w:t>措</w:t>
            </w:r>
            <w:proofErr w:type="gramEnd"/>
            <w:r>
              <w:rPr>
                <w:rFonts w:ascii="Times New Roman" w:eastAsia="方正黑体_GBK" w:hAnsi="Times New Roman" w:cs="Times New Roman"/>
                <w:color w:val="000000"/>
                <w:sz w:val="28"/>
                <w:szCs w:val="28"/>
              </w:rPr>
              <w:t xml:space="preserve">  </w:t>
            </w:r>
            <w:r>
              <w:rPr>
                <w:rFonts w:ascii="Times New Roman" w:eastAsia="方正黑体_GBK" w:hAnsi="Times New Roman" w:cs="Times New Roman"/>
                <w:color w:val="000000"/>
                <w:sz w:val="28"/>
                <w:szCs w:val="28"/>
              </w:rPr>
              <w:t>施</w:t>
            </w:r>
          </w:p>
        </w:tc>
        <w:tc>
          <w:tcPr>
            <w:tcW w:w="7343" w:type="dxa"/>
            <w:gridSpan w:val="5"/>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hAnsi="Times New Roman" w:cs="Times New Roman"/>
                <w:color w:val="000000"/>
                <w:sz w:val="28"/>
                <w:szCs w:val="28"/>
              </w:rPr>
            </w:pPr>
          </w:p>
        </w:tc>
      </w:tr>
      <w:tr w:rsidR="00D262D1">
        <w:trPr>
          <w:trHeight w:val="1385"/>
          <w:jc w:val="center"/>
        </w:trPr>
        <w:tc>
          <w:tcPr>
            <w:tcW w:w="1715" w:type="dxa"/>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color w:val="000000"/>
                <w:sz w:val="28"/>
                <w:szCs w:val="28"/>
              </w:rPr>
              <w:lastRenderedPageBreak/>
              <w:t>二级党组织意</w:t>
            </w:r>
            <w:r>
              <w:rPr>
                <w:rFonts w:ascii="Times New Roman" w:eastAsia="方正黑体_GBK" w:hAnsi="Times New Roman" w:cs="Times New Roman" w:hint="eastAsia"/>
                <w:color w:val="000000"/>
                <w:sz w:val="28"/>
                <w:szCs w:val="28"/>
              </w:rPr>
              <w:t xml:space="preserve">  </w:t>
            </w:r>
            <w:r>
              <w:rPr>
                <w:rFonts w:ascii="Times New Roman" w:eastAsia="方正黑体_GBK" w:hAnsi="Times New Roman" w:cs="Times New Roman"/>
                <w:color w:val="000000"/>
                <w:sz w:val="28"/>
                <w:szCs w:val="28"/>
              </w:rPr>
              <w:t>见</w:t>
            </w:r>
          </w:p>
        </w:tc>
        <w:tc>
          <w:tcPr>
            <w:tcW w:w="2886" w:type="dxa"/>
            <w:gridSpan w:val="2"/>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hAnsi="Times New Roman" w:cs="Times New Roman"/>
                <w:color w:val="000000"/>
                <w:sz w:val="28"/>
                <w:szCs w:val="28"/>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D262D1" w:rsidRDefault="007B3036">
            <w:pPr>
              <w:spacing w:line="440" w:lineRule="exact"/>
              <w:jc w:val="center"/>
              <w:rPr>
                <w:rFonts w:ascii="Times New Roman" w:eastAsia="方正黑体_GBK" w:hAnsi="Times New Roman" w:cs="Times New Roman"/>
                <w:color w:val="000000"/>
                <w:sz w:val="28"/>
                <w:szCs w:val="28"/>
              </w:rPr>
            </w:pPr>
            <w:r>
              <w:rPr>
                <w:rFonts w:ascii="Times New Roman" w:eastAsia="方正黑体_GBK" w:hAnsi="Times New Roman" w:cs="Times New Roman" w:hint="eastAsia"/>
                <w:color w:val="000000"/>
                <w:sz w:val="28"/>
                <w:szCs w:val="28"/>
              </w:rPr>
              <w:t>校级评审</w:t>
            </w:r>
          </w:p>
          <w:p w:rsidR="00D262D1" w:rsidRDefault="007B3036">
            <w:pPr>
              <w:spacing w:line="440" w:lineRule="exact"/>
              <w:jc w:val="center"/>
              <w:rPr>
                <w:rFonts w:ascii="Times New Roman" w:hAnsi="Times New Roman" w:cs="Times New Roman"/>
                <w:color w:val="000000"/>
                <w:sz w:val="28"/>
                <w:szCs w:val="28"/>
              </w:rPr>
            </w:pPr>
            <w:r>
              <w:rPr>
                <w:rFonts w:ascii="Times New Roman" w:eastAsia="方正黑体_GBK" w:hAnsi="Times New Roman" w:cs="Times New Roman"/>
                <w:color w:val="000000"/>
                <w:sz w:val="28"/>
                <w:szCs w:val="28"/>
              </w:rPr>
              <w:t>意</w:t>
            </w:r>
            <w:r>
              <w:rPr>
                <w:rFonts w:ascii="Times New Roman" w:eastAsia="方正黑体_GBK" w:hAnsi="Times New Roman" w:cs="Times New Roman" w:hint="eastAsia"/>
                <w:color w:val="000000"/>
                <w:sz w:val="28"/>
                <w:szCs w:val="28"/>
              </w:rPr>
              <w:t xml:space="preserve">  </w:t>
            </w:r>
            <w:r>
              <w:rPr>
                <w:rFonts w:ascii="Times New Roman" w:eastAsia="方正黑体_GBK" w:hAnsi="Times New Roman" w:cs="Times New Roman"/>
                <w:color w:val="000000"/>
                <w:sz w:val="28"/>
                <w:szCs w:val="28"/>
              </w:rPr>
              <w:t>见</w:t>
            </w:r>
          </w:p>
        </w:tc>
        <w:tc>
          <w:tcPr>
            <w:tcW w:w="2707" w:type="dxa"/>
            <w:tcBorders>
              <w:top w:val="single" w:sz="4" w:space="0" w:color="auto"/>
              <w:left w:val="single" w:sz="4" w:space="0" w:color="auto"/>
              <w:bottom w:val="single" w:sz="4" w:space="0" w:color="auto"/>
              <w:right w:val="single" w:sz="4" w:space="0" w:color="auto"/>
            </w:tcBorders>
            <w:vAlign w:val="center"/>
          </w:tcPr>
          <w:p w:rsidR="00D262D1" w:rsidRDefault="00D262D1">
            <w:pPr>
              <w:spacing w:line="440" w:lineRule="exact"/>
              <w:ind w:firstLineChars="200" w:firstLine="560"/>
              <w:jc w:val="center"/>
              <w:rPr>
                <w:rFonts w:ascii="Times New Roman" w:hAnsi="Times New Roman" w:cs="Times New Roman"/>
                <w:color w:val="000000"/>
                <w:sz w:val="28"/>
                <w:szCs w:val="28"/>
              </w:rPr>
            </w:pPr>
          </w:p>
        </w:tc>
      </w:tr>
    </w:tbl>
    <w:p w:rsidR="00D262D1" w:rsidRDefault="00D262D1"/>
    <w:sectPr w:rsidR="00D262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3036" w:rsidRDefault="007B3036">
      <w:r>
        <w:separator/>
      </w:r>
    </w:p>
  </w:endnote>
  <w:endnote w:type="continuationSeparator" w:id="0">
    <w:p w:rsidR="007B3036" w:rsidRDefault="007B3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17C72842-09B4-46FF-95B4-138F4F01F448}"/>
  </w:font>
  <w:font w:name="微软雅黑">
    <w:panose1 w:val="020B0503020204020204"/>
    <w:charset w:val="86"/>
    <w:family w:val="swiss"/>
    <w:pitch w:val="default"/>
    <w:sig w:usb0="80000287" w:usb1="2ACF3C50" w:usb2="00000016" w:usb3="00000000" w:csb0="0004001F" w:csb1="00000000"/>
  </w:font>
  <w:font w:name="仿宋">
    <w:altName w:val="微软雅黑"/>
    <w:panose1 w:val="02010609060101010101"/>
    <w:charset w:val="86"/>
    <w:family w:val="modern"/>
    <w:pitch w:val="fixed"/>
    <w:sig w:usb0="800002BF" w:usb1="38CF7CFA" w:usb2="00000016" w:usb3="00000000" w:csb0="00040001" w:csb1="00000000"/>
    <w:embedRegular r:id="rId2" w:subsetted="1" w:fontKey="{D31E29AC-DCC5-40D5-ADF7-E44AD6771380}"/>
  </w:font>
  <w:font w:name="方正小标宋简体">
    <w:charset w:val="86"/>
    <w:family w:val="auto"/>
    <w:pitch w:val="default"/>
    <w:sig w:usb0="00000001" w:usb1="08000000" w:usb2="00000000" w:usb3="00000000" w:csb0="00040000" w:csb1="00000000"/>
    <w:embedRegular r:id="rId3" w:subsetted="1" w:fontKey="{B0391406-5B4F-4A64-A5F8-EC6CF9CDEFE6}"/>
  </w:font>
  <w:font w:name="方正小标宋_GBK">
    <w:panose1 w:val="03000509000000000000"/>
    <w:charset w:val="86"/>
    <w:family w:val="script"/>
    <w:pitch w:val="fixed"/>
    <w:sig w:usb0="00000001" w:usb1="080E0000" w:usb2="00000010" w:usb3="00000000" w:csb0="00040000" w:csb1="00000000"/>
    <w:embedRegular r:id="rId4" w:subsetted="1" w:fontKey="{FDFE964C-C82A-4B56-837F-71917DE6A209}"/>
  </w:font>
  <w:font w:name="方正仿宋_GBK">
    <w:altName w:val="微软雅黑"/>
    <w:panose1 w:val="03000509000000000000"/>
    <w:charset w:val="86"/>
    <w:family w:val="script"/>
    <w:pitch w:val="fixed"/>
    <w:sig w:usb0="00000001" w:usb1="080E0000" w:usb2="00000010" w:usb3="00000000" w:csb0="00040000" w:csb1="00000000"/>
    <w:embedRegular r:id="rId5" w:subsetted="1" w:fontKey="{A9355F53-885D-4BA2-92A7-C11D47BFD9D4}"/>
  </w:font>
  <w:font w:name="方正仿宋_GB2312">
    <w:charset w:val="86"/>
    <w:family w:val="auto"/>
    <w:pitch w:val="default"/>
    <w:sig w:usb0="A00002BF" w:usb1="184F6CFA" w:usb2="00000012" w:usb3="00000000" w:csb0="00040001" w:csb1="00000000"/>
    <w:embedRegular r:id="rId6" w:subsetted="1" w:fontKey="{7A0348CC-7323-4F74-ACE6-CA8C4454C0FC}"/>
  </w:font>
  <w:font w:name="方正黑体_GBK">
    <w:panose1 w:val="03000509000000000000"/>
    <w:charset w:val="86"/>
    <w:family w:val="script"/>
    <w:pitch w:val="fixed"/>
    <w:sig w:usb0="00000001" w:usb1="080E0000" w:usb2="00000010" w:usb3="00000000" w:csb0="00040000" w:csb1="00000000"/>
    <w:embedRegular r:id="rId7" w:subsetted="1" w:fontKey="{D16D5036-4274-4721-BF85-3723E3DD3B35}"/>
  </w:font>
  <w:font w:name="方正楷体_GB2312">
    <w:charset w:val="86"/>
    <w:family w:val="auto"/>
    <w:pitch w:val="default"/>
    <w:sig w:usb0="A00002BF" w:usb1="184F6CFA" w:usb2="00000012" w:usb3="00000000" w:csb0="00040001" w:csb1="00000000"/>
    <w:embedRegular r:id="rId8" w:subsetted="1" w:fontKey="{C0DB2D2F-37F4-40F7-8245-62ADD42F2928}"/>
  </w:font>
  <w:font w:name="方正楷体_GBK">
    <w:panose1 w:val="03000509000000000000"/>
    <w:charset w:val="86"/>
    <w:family w:val="script"/>
    <w:pitch w:val="fixed"/>
    <w:sig w:usb0="00000001" w:usb1="080E0000" w:usb2="00000010" w:usb3="00000000" w:csb0="00040000" w:csb1="00000000"/>
    <w:embedRegular r:id="rId9" w:subsetted="1" w:fontKey="{BACD0E1C-722D-44DC-AACD-EE24DEC0C71C}"/>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0" w:subsetted="1" w:fontKey="{2F64B714-8E00-4538-AB0D-607421B8F794}"/>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roman"/>
    <w:pitch w:val="default"/>
    <w:sig w:usb0="00000000" w:usb1="00000000" w:usb2="00000016" w:usb3="00000000" w:csb0="00040001" w:csb1="00000000"/>
    <w:embedRegular r:id="rId11" w:subsetted="1" w:fontKey="{1B6E6631-54B0-4A8A-87A9-327ACF62BFFF}"/>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2" w:fontKey="{6E754AEE-6374-4DE3-95B0-6A07C671C21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62D1" w:rsidRDefault="007B3036">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62D1" w:rsidRDefault="007B3036">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3378D59">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3036" w:rsidRDefault="007B3036">
      <w:r>
        <w:separator/>
      </w:r>
    </w:p>
  </w:footnote>
  <w:footnote w:type="continuationSeparator" w:id="0">
    <w:p w:rsidR="007B3036" w:rsidRDefault="007B3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0C9188"/>
    <w:multiLevelType w:val="singleLevel"/>
    <w:tmpl w:val="450C9188"/>
    <w:lvl w:ilvl="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420"/>
  <w:drawingGridVerticalSpacing w:val="158"/>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E5YmU3Mjg4NmI0OWM3ZDNhZWI2MjA3MTJkYzIzNjYifQ=="/>
  </w:docVars>
  <w:rsids>
    <w:rsidRoot w:val="007A7616"/>
    <w:rsid w:val="000A7824"/>
    <w:rsid w:val="00150E01"/>
    <w:rsid w:val="00170F49"/>
    <w:rsid w:val="001E1FDD"/>
    <w:rsid w:val="00243596"/>
    <w:rsid w:val="002E20BB"/>
    <w:rsid w:val="003F2110"/>
    <w:rsid w:val="003F53DA"/>
    <w:rsid w:val="003F59E1"/>
    <w:rsid w:val="004D37F6"/>
    <w:rsid w:val="004F148D"/>
    <w:rsid w:val="004F5A20"/>
    <w:rsid w:val="00511456"/>
    <w:rsid w:val="005362FC"/>
    <w:rsid w:val="00690B94"/>
    <w:rsid w:val="007A7616"/>
    <w:rsid w:val="007B077C"/>
    <w:rsid w:val="007B3036"/>
    <w:rsid w:val="007C69E9"/>
    <w:rsid w:val="00831F7A"/>
    <w:rsid w:val="00864FEB"/>
    <w:rsid w:val="008832A6"/>
    <w:rsid w:val="008A5E2F"/>
    <w:rsid w:val="008E0205"/>
    <w:rsid w:val="009F129A"/>
    <w:rsid w:val="00A64D0E"/>
    <w:rsid w:val="00A87733"/>
    <w:rsid w:val="00AD6C10"/>
    <w:rsid w:val="00B82E43"/>
    <w:rsid w:val="00BB4800"/>
    <w:rsid w:val="00C34A92"/>
    <w:rsid w:val="00C73DC5"/>
    <w:rsid w:val="00CC4000"/>
    <w:rsid w:val="00CF05F8"/>
    <w:rsid w:val="00D00855"/>
    <w:rsid w:val="00D262D1"/>
    <w:rsid w:val="00D44A36"/>
    <w:rsid w:val="00D63643"/>
    <w:rsid w:val="00DD2FBF"/>
    <w:rsid w:val="00DE6946"/>
    <w:rsid w:val="00F32258"/>
    <w:rsid w:val="00F62D1E"/>
    <w:rsid w:val="00FF0522"/>
    <w:rsid w:val="020D0860"/>
    <w:rsid w:val="02654066"/>
    <w:rsid w:val="02EE0985"/>
    <w:rsid w:val="03C67C4D"/>
    <w:rsid w:val="04865C14"/>
    <w:rsid w:val="0A2742F7"/>
    <w:rsid w:val="0E5A68D0"/>
    <w:rsid w:val="1403423A"/>
    <w:rsid w:val="14FE6CBC"/>
    <w:rsid w:val="1955336B"/>
    <w:rsid w:val="1CA90EA4"/>
    <w:rsid w:val="1CAC2903"/>
    <w:rsid w:val="1D182DA3"/>
    <w:rsid w:val="1DFD14A7"/>
    <w:rsid w:val="20670357"/>
    <w:rsid w:val="20D970C6"/>
    <w:rsid w:val="218826ED"/>
    <w:rsid w:val="26404AB4"/>
    <w:rsid w:val="27E03ABE"/>
    <w:rsid w:val="28F27D41"/>
    <w:rsid w:val="2BB647D4"/>
    <w:rsid w:val="2DAC07B7"/>
    <w:rsid w:val="2F7F4090"/>
    <w:rsid w:val="384F1FF6"/>
    <w:rsid w:val="389903CF"/>
    <w:rsid w:val="39A516E9"/>
    <w:rsid w:val="3D1064AD"/>
    <w:rsid w:val="3D6561A3"/>
    <w:rsid w:val="43A92C2E"/>
    <w:rsid w:val="46303F8B"/>
    <w:rsid w:val="46A179B4"/>
    <w:rsid w:val="49CF6F3D"/>
    <w:rsid w:val="4C8F07C2"/>
    <w:rsid w:val="559E6E92"/>
    <w:rsid w:val="56D7109C"/>
    <w:rsid w:val="5AA624ED"/>
    <w:rsid w:val="5ADE0101"/>
    <w:rsid w:val="5AF95341"/>
    <w:rsid w:val="5C642116"/>
    <w:rsid w:val="5E3920CB"/>
    <w:rsid w:val="5E946AD5"/>
    <w:rsid w:val="60CE0B25"/>
    <w:rsid w:val="658F06CC"/>
    <w:rsid w:val="6CAA025A"/>
    <w:rsid w:val="6FED4859"/>
    <w:rsid w:val="702D76B9"/>
    <w:rsid w:val="72190FFE"/>
    <w:rsid w:val="72A45F46"/>
    <w:rsid w:val="73085515"/>
    <w:rsid w:val="7534399D"/>
    <w:rsid w:val="75862CA5"/>
    <w:rsid w:val="7AA127DD"/>
    <w:rsid w:val="7B8C6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3F1E56"/>
  <w15:docId w15:val="{89DF7A71-FB2A-4698-8544-F72BFF6D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qFormat/>
    <w:rPr>
      <w:sz w:val="18"/>
      <w:szCs w:val="18"/>
    </w:rPr>
  </w:style>
  <w:style w:type="paragraph" w:styleId="a5">
    <w:name w:val="footer"/>
    <w:basedOn w:val="a"/>
    <w:autoRedefine/>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1"/>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autoRedefine/>
    <w:qFormat/>
    <w:rPr>
      <w:color w:val="0026E5" w:themeColor="hyperlink"/>
      <w:u w:val="single"/>
    </w:rPr>
  </w:style>
  <w:style w:type="character" w:customStyle="1" w:styleId="font21">
    <w:name w:val="font21"/>
    <w:basedOn w:val="a0"/>
    <w:autoRedefine/>
    <w:qFormat/>
    <w:rPr>
      <w:rFonts w:ascii="宋体" w:eastAsia="宋体" w:hAnsi="宋体" w:cs="宋体" w:hint="eastAsia"/>
      <w:color w:val="000000"/>
      <w:sz w:val="22"/>
      <w:szCs w:val="22"/>
      <w:u w:val="none"/>
    </w:rPr>
  </w:style>
  <w:style w:type="character" w:customStyle="1" w:styleId="a4">
    <w:name w:val="批注框文本 字符"/>
    <w:basedOn w:val="a0"/>
    <w:link w:val="a3"/>
    <w:autoRedefine/>
    <w:qFormat/>
    <w:rPr>
      <w:kern w:val="2"/>
      <w:sz w:val="18"/>
      <w:szCs w:val="18"/>
    </w:rPr>
  </w:style>
  <w:style w:type="paragraph" w:customStyle="1" w:styleId="TableText">
    <w:name w:val="Table Text"/>
    <w:basedOn w:val="a"/>
    <w:semiHidden/>
    <w:qFormat/>
    <w:rPr>
      <w:rFonts w:ascii="微软雅黑" w:eastAsia="微软雅黑" w:hAnsi="微软雅黑" w:cs="微软雅黑"/>
      <w:sz w:val="16"/>
      <w:szCs w:val="16"/>
      <w:lang w:eastAsia="en-US"/>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22</Pages>
  <Words>1235</Words>
  <Characters>7046</Characters>
  <Application>Microsoft Office Word</Application>
  <DocSecurity>0</DocSecurity>
  <Lines>58</Lines>
  <Paragraphs>16</Paragraphs>
  <ScaleCrop>false</ScaleCrop>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cp:lastModifiedBy>
  <cp:revision>4</cp:revision>
  <cp:lastPrinted>2024-04-07T02:33:00Z</cp:lastPrinted>
  <dcterms:created xsi:type="dcterms:W3CDTF">2024-04-07T02:31:00Z</dcterms:created>
  <dcterms:modified xsi:type="dcterms:W3CDTF">2025-04-01T07:34:00Z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052931C631EF4DB08CA873D1EDEDAFFB_13</vt:lpwstr>
  </property>
  <property fmtid="{D5CDD505-2E9C-101B-9397-08002B2CF9AE}" pid="4" name="KSOTemplateDocerSaveRecord">
    <vt:lpwstr>eyJoZGlkIjoiMTE5YmU3Mjg4NmI0OWM3ZDNhZWI2MjA3MTJkYzIzNjYiLCJ1c2VySWQiOiI0Mjg4MjI1MDAifQ==</vt:lpwstr>
  </property>
</Properties>
</file>